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35EB6" w:rsidRDefault="00A35EB6" w:rsidP="00A35EB6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>Emlékeztető</w:t>
      </w:r>
    </w:p>
    <w:p w:rsidR="00A35EB6" w:rsidRDefault="00A35EB6" w:rsidP="00A35EB6">
      <w:pPr>
        <w:jc w:val="center"/>
        <w:rPr>
          <w:rFonts w:cstheme="minorHAnsi"/>
          <w:b/>
        </w:rPr>
      </w:pPr>
      <w:r>
        <w:rPr>
          <w:rFonts w:cstheme="minorHAnsi"/>
          <w:b/>
        </w:rPr>
        <w:t>készült 20</w:t>
      </w:r>
      <w:r w:rsidR="00004E71">
        <w:rPr>
          <w:rFonts w:cstheme="minorHAnsi"/>
          <w:b/>
        </w:rPr>
        <w:t>20</w:t>
      </w:r>
      <w:r>
        <w:rPr>
          <w:rFonts w:cstheme="minorHAnsi"/>
          <w:b/>
        </w:rPr>
        <w:t xml:space="preserve">. </w:t>
      </w:r>
      <w:r w:rsidR="009D533F">
        <w:rPr>
          <w:rFonts w:cstheme="minorHAnsi"/>
          <w:b/>
        </w:rPr>
        <w:t>június</w:t>
      </w:r>
      <w:r>
        <w:rPr>
          <w:rFonts w:cstheme="minorHAnsi"/>
          <w:b/>
        </w:rPr>
        <w:t xml:space="preserve"> </w:t>
      </w:r>
      <w:r w:rsidR="009D533F">
        <w:rPr>
          <w:rFonts w:cstheme="minorHAnsi"/>
          <w:b/>
        </w:rPr>
        <w:t>3</w:t>
      </w:r>
      <w:r>
        <w:rPr>
          <w:rFonts w:cstheme="minorHAnsi"/>
          <w:b/>
        </w:rPr>
        <w:t>-</w:t>
      </w:r>
      <w:r w:rsidR="00004E71">
        <w:rPr>
          <w:rFonts w:cstheme="minorHAnsi"/>
          <w:b/>
        </w:rPr>
        <w:t>á</w:t>
      </w:r>
      <w:r>
        <w:rPr>
          <w:rFonts w:cstheme="minorHAnsi"/>
          <w:b/>
        </w:rPr>
        <w:t>n megtartott elnökségi ülésről</w:t>
      </w:r>
    </w:p>
    <w:p w:rsidR="00A35EB6" w:rsidRDefault="00A35EB6" w:rsidP="00A35EB6">
      <w:pPr>
        <w:jc w:val="center"/>
        <w:rPr>
          <w:rFonts w:cstheme="minorHAnsi"/>
        </w:rPr>
      </w:pPr>
      <w:r>
        <w:rPr>
          <w:rFonts w:cstheme="minorHAnsi"/>
          <w:b/>
          <w:sz w:val="24"/>
          <w:szCs w:val="24"/>
        </w:rPr>
        <w:t>Helyszín:</w:t>
      </w:r>
      <w:r w:rsidR="00004E71">
        <w:rPr>
          <w:rFonts w:cstheme="minorHAnsi"/>
          <w:b/>
          <w:sz w:val="24"/>
          <w:szCs w:val="24"/>
        </w:rPr>
        <w:t xml:space="preserve"> </w:t>
      </w:r>
      <w:proofErr w:type="spellStart"/>
      <w:r w:rsidR="00004E71">
        <w:rPr>
          <w:rFonts w:cstheme="minorHAnsi"/>
          <w:b/>
          <w:sz w:val="24"/>
          <w:szCs w:val="24"/>
        </w:rPr>
        <w:t>GoToMeeting</w:t>
      </w:r>
      <w:proofErr w:type="spellEnd"/>
    </w:p>
    <w:p w:rsidR="00A35EB6" w:rsidRDefault="00A35EB6" w:rsidP="00A35EB6">
      <w:pPr>
        <w:jc w:val="center"/>
        <w:rPr>
          <w:rFonts w:cstheme="minorHAnsi"/>
          <w:sz w:val="24"/>
          <w:szCs w:val="24"/>
        </w:rPr>
      </w:pPr>
    </w:p>
    <w:tbl>
      <w:tblPr>
        <w:tblStyle w:val="Tblzategyszer51"/>
        <w:tblW w:w="0" w:type="auto"/>
        <w:tblLook w:val="04A0" w:firstRow="1" w:lastRow="0" w:firstColumn="1" w:lastColumn="0" w:noHBand="0" w:noVBand="1"/>
      </w:tblPr>
      <w:tblGrid>
        <w:gridCol w:w="3054"/>
        <w:gridCol w:w="4113"/>
        <w:gridCol w:w="1905"/>
      </w:tblGrid>
      <w:tr w:rsidR="00A35EB6" w:rsidTr="00A35EB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right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i w:val="0"/>
                <w:szCs w:val="22"/>
              </w:rPr>
            </w:pPr>
            <w:r>
              <w:rPr>
                <w:rFonts w:cs="Times New Roman"/>
                <w:b/>
              </w:rPr>
              <w:t>Név</w:t>
            </w:r>
          </w:p>
        </w:tc>
        <w:tc>
          <w:tcPr>
            <w:tcW w:w="4113" w:type="dxa"/>
            <w:tcBorders>
              <w:top w:val="nil"/>
              <w:left w:val="nil"/>
              <w:right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>
              <w:rPr>
                <w:rFonts w:cs="Times New Roman"/>
                <w:b/>
              </w:rPr>
              <w:t>Titulus</w:t>
            </w:r>
          </w:p>
        </w:tc>
        <w:tc>
          <w:tcPr>
            <w:tcW w:w="1905" w:type="dxa"/>
            <w:tcBorders>
              <w:top w:val="nil"/>
              <w:left w:val="nil"/>
              <w:right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/>
                <w:i w:val="0"/>
              </w:rPr>
            </w:pPr>
            <w:r>
              <w:rPr>
                <w:rFonts w:cs="Times New Roman"/>
                <w:b/>
              </w:rPr>
              <w:t>Jelen van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Dr. Margitai Barnabás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Elnök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Róka László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Főtitkár</w:t>
            </w:r>
          </w:p>
        </w:tc>
        <w:tc>
          <w:tcPr>
            <w:tcW w:w="1905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Dogossy Péter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Forgalmazókat képviselő elnökségi tag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Bucsy Katalin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Hallókészülék Tagozatvezető</w:t>
            </w:r>
          </w:p>
        </w:tc>
        <w:tc>
          <w:tcPr>
            <w:tcW w:w="1905" w:type="dxa"/>
            <w:hideMark/>
          </w:tcPr>
          <w:p w:rsidR="00A35EB6" w:rsidRDefault="005A7F0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 xml:space="preserve">Dr. </w:t>
            </w:r>
            <w:proofErr w:type="spellStart"/>
            <w:r>
              <w:rPr>
                <w:rFonts w:cs="Times New Roman"/>
                <w:b/>
                <w:sz w:val="24"/>
                <w:szCs w:val="24"/>
              </w:rPr>
              <w:t>Hagymási</w:t>
            </w:r>
            <w:proofErr w:type="spellEnd"/>
            <w:r>
              <w:rPr>
                <w:rFonts w:cs="Times New Roman"/>
                <w:b/>
                <w:sz w:val="24"/>
                <w:szCs w:val="24"/>
              </w:rPr>
              <w:t xml:space="preserve"> Miklós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Forgalomba hozók képviselő elnökségi tag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9D533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Dr. Markovics Gyula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09 Tagozatot képviselő elnökségi tag</w:t>
            </w:r>
          </w:p>
        </w:tc>
        <w:tc>
          <w:tcPr>
            <w:tcW w:w="1905" w:type="dxa"/>
            <w:hideMark/>
          </w:tcPr>
          <w:p w:rsidR="00A35EB6" w:rsidRDefault="00D622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Hári Zita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D622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Horváth Gergely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Bizottsági tag</w:t>
            </w:r>
          </w:p>
        </w:tc>
        <w:tc>
          <w:tcPr>
            <w:tcW w:w="1905" w:type="dxa"/>
            <w:hideMark/>
          </w:tcPr>
          <w:p w:rsidR="00A35EB6" w:rsidRDefault="00EA12DD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Kucseráné Baranyi Katalin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06 Tagozatot képviselő elnökségi tag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Mezei Zoltán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12-15-18 Tagozatot</w:t>
            </w:r>
            <w:r>
              <w:t xml:space="preserve"> </w:t>
            </w:r>
            <w:r>
              <w:rPr>
                <w:rFonts w:cs="Times New Roman"/>
              </w:rPr>
              <w:t>képviselő elnökségi tag</w:t>
            </w:r>
          </w:p>
        </w:tc>
        <w:tc>
          <w:tcPr>
            <w:tcW w:w="1905" w:type="dxa"/>
            <w:hideMark/>
          </w:tcPr>
          <w:p w:rsidR="00A35EB6" w:rsidRDefault="009D533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Nagy Attila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04 Tagozatot képviselő elnökségi tag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>
              <w:rPr>
                <w:rFonts w:cs="Times New Roman"/>
                <w:b/>
                <w:sz w:val="24"/>
                <w:szCs w:val="24"/>
              </w:rPr>
              <w:t>Plavecz</w:t>
            </w:r>
            <w:proofErr w:type="spellEnd"/>
            <w:r>
              <w:rPr>
                <w:rFonts w:cs="Times New Roman"/>
                <w:b/>
                <w:sz w:val="24"/>
                <w:szCs w:val="24"/>
              </w:rPr>
              <w:t xml:space="preserve"> Lívia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Bizottsági tag</w:t>
            </w:r>
          </w:p>
        </w:tc>
        <w:tc>
          <w:tcPr>
            <w:tcW w:w="1905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Rácz Viktor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Etikai Bizottság Elnöke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proofErr w:type="spellStart"/>
            <w:r>
              <w:rPr>
                <w:rFonts w:cs="Times New Roman"/>
                <w:b/>
                <w:sz w:val="24"/>
                <w:szCs w:val="24"/>
              </w:rPr>
              <w:t>Rising</w:t>
            </w:r>
            <w:proofErr w:type="spellEnd"/>
            <w:r>
              <w:rPr>
                <w:rFonts w:cs="Times New Roman"/>
                <w:b/>
                <w:sz w:val="24"/>
                <w:szCs w:val="24"/>
              </w:rPr>
              <w:t xml:space="preserve"> Károlyné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02 Tagozatot képviselő elnökségi tag</w:t>
            </w:r>
          </w:p>
        </w:tc>
        <w:tc>
          <w:tcPr>
            <w:tcW w:w="1905" w:type="dxa"/>
            <w:hideMark/>
          </w:tcPr>
          <w:p w:rsidR="00A35EB6" w:rsidRDefault="009D533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Szász-Fejér István</w:t>
            </w:r>
          </w:p>
        </w:tc>
        <w:tc>
          <w:tcPr>
            <w:tcW w:w="4113" w:type="dxa"/>
            <w:shd w:val="clear" w:color="auto" w:fill="F2F2F2" w:themeFill="background1" w:themeFillShade="F2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Felügyelő Bizottság Elnöke</w:t>
            </w:r>
          </w:p>
        </w:tc>
        <w:tc>
          <w:tcPr>
            <w:tcW w:w="1905" w:type="dxa"/>
            <w:shd w:val="clear" w:color="auto" w:fill="F2F2F2" w:themeFill="background1" w:themeFillShade="F2"/>
            <w:hideMark/>
          </w:tcPr>
          <w:p w:rsidR="00A35EB6" w:rsidRDefault="009D533F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-</w:t>
            </w:r>
          </w:p>
        </w:tc>
      </w:tr>
      <w:tr w:rsidR="00D622F1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</w:tcPr>
          <w:p w:rsidR="00D622F1" w:rsidRDefault="005773D4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Nyáriné Tuboly Zsuzsa</w:t>
            </w:r>
          </w:p>
        </w:tc>
        <w:tc>
          <w:tcPr>
            <w:tcW w:w="4113" w:type="dxa"/>
            <w:shd w:val="clear" w:color="auto" w:fill="F2F2F2" w:themeFill="background1" w:themeFillShade="F2"/>
          </w:tcPr>
          <w:p w:rsidR="00D622F1" w:rsidRDefault="00D622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1905" w:type="dxa"/>
            <w:shd w:val="clear" w:color="auto" w:fill="F2F2F2" w:themeFill="background1" w:themeFillShade="F2"/>
          </w:tcPr>
          <w:p w:rsidR="00D622F1" w:rsidRDefault="00B1118E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  <w:tr w:rsidR="00A35EB6" w:rsidTr="00A35EB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4" w:type="dxa"/>
            <w:tcBorders>
              <w:top w:val="nil"/>
              <w:left w:val="nil"/>
              <w:bottom w:val="nil"/>
            </w:tcBorders>
            <w:hideMark/>
          </w:tcPr>
          <w:p w:rsidR="00A35EB6" w:rsidRDefault="00A35EB6">
            <w:pPr>
              <w:spacing w:line="240" w:lineRule="auto"/>
              <w:jc w:val="center"/>
              <w:rPr>
                <w:rFonts w:cs="Times New Roman"/>
                <w:b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Tóth Attila</w:t>
            </w:r>
          </w:p>
        </w:tc>
        <w:tc>
          <w:tcPr>
            <w:tcW w:w="4113" w:type="dxa"/>
            <w:hideMark/>
          </w:tcPr>
          <w:p w:rsidR="00A35EB6" w:rsidRDefault="00A35EB6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21 Tagozatot képviselő elnökségi tag</w:t>
            </w:r>
          </w:p>
        </w:tc>
        <w:tc>
          <w:tcPr>
            <w:tcW w:w="1905" w:type="dxa"/>
            <w:hideMark/>
          </w:tcPr>
          <w:p w:rsidR="00A35EB6" w:rsidRDefault="00D622F1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x</w:t>
            </w:r>
          </w:p>
        </w:tc>
      </w:tr>
    </w:tbl>
    <w:p w:rsidR="00A35EB6" w:rsidRDefault="00A35EB6" w:rsidP="00A35EB6">
      <w:pPr>
        <w:jc w:val="center"/>
        <w:rPr>
          <w:rFonts w:cs="Times New Roman"/>
          <w:b/>
        </w:rPr>
      </w:pPr>
    </w:p>
    <w:p w:rsidR="00A35EB6" w:rsidRDefault="00A35EB6" w:rsidP="00A35EB6">
      <w:pPr>
        <w:spacing w:after="0" w:line="240" w:lineRule="auto"/>
        <w:jc w:val="both"/>
        <w:rPr>
          <w:rFonts w:cstheme="minorHAnsi"/>
          <w:b/>
          <w:u w:val="single"/>
        </w:rPr>
      </w:pPr>
    </w:p>
    <w:p w:rsidR="00A35EB6" w:rsidRDefault="00A35EB6" w:rsidP="00A35EB6">
      <w:pPr>
        <w:spacing w:after="0" w:line="240" w:lineRule="auto"/>
        <w:jc w:val="both"/>
        <w:rPr>
          <w:rFonts w:cstheme="minorHAnsi"/>
          <w:b/>
          <w:u w:val="single"/>
        </w:rPr>
      </w:pPr>
    </w:p>
    <w:p w:rsidR="0005460B" w:rsidRPr="0005460B" w:rsidRDefault="0005460B" w:rsidP="0005460B">
      <w:r w:rsidRPr="0005460B">
        <w:t>Napirendi pontok:</w:t>
      </w:r>
    </w:p>
    <w:p w:rsidR="0005460B" w:rsidRPr="0005460B" w:rsidRDefault="0005460B" w:rsidP="0005460B">
      <w:r w:rsidRPr="0005460B">
        <w:t xml:space="preserve">-1. Iroda működésének rendje </w:t>
      </w:r>
      <w:r w:rsidRPr="0005460B">
        <w:br/>
        <w:t>0. Közgyűlés - Hatósági tájékoztató értékelése (döntés értékpapír számla megszüntetéséről)</w:t>
      </w:r>
      <w:r w:rsidRPr="0005460B">
        <w:br/>
        <w:t xml:space="preserve">1. FESZ XX.  Kongresszus </w:t>
      </w:r>
      <w:r>
        <w:br/>
      </w:r>
      <w:r w:rsidRPr="0005460B">
        <w:t xml:space="preserve">2. Járványügyi mérleg  </w:t>
      </w:r>
      <w:r w:rsidRPr="0005460B">
        <w:br/>
        <w:t xml:space="preserve">3. eRecept visszajelzések </w:t>
      </w:r>
      <w:r>
        <w:br/>
      </w:r>
      <w:r w:rsidRPr="0005460B">
        <w:t xml:space="preserve">4. Vállakozásokat támogató, gazdaság élénkítő intézkedések állása </w:t>
      </w:r>
      <w:r>
        <w:br/>
      </w:r>
      <w:r w:rsidRPr="0005460B">
        <w:t xml:space="preserve">5.Ideas &amp; </w:t>
      </w:r>
      <w:proofErr w:type="spellStart"/>
      <w:r w:rsidRPr="0005460B">
        <w:t>Solution</w:t>
      </w:r>
      <w:proofErr w:type="spellEnd"/>
      <w:r w:rsidRPr="0005460B">
        <w:t xml:space="preserve"> ajánlat kapcsán képviselt álláspont  </w:t>
      </w:r>
      <w:r>
        <w:br/>
      </w:r>
      <w:r w:rsidRPr="0005460B">
        <w:t xml:space="preserve">6. EMMI munkacsoportok üléseinek időpontja </w:t>
      </w:r>
      <w:r>
        <w:br/>
      </w:r>
      <w:r w:rsidRPr="0005460B">
        <w:t xml:space="preserve">7. Hatósági tájékoztató kérdései </w:t>
      </w:r>
      <w:hyperlink r:id="rId6" w:tgtFrame="_blank" w:history="1">
        <w:r w:rsidRPr="0005460B">
          <w:t>Elnökségi ülés</w:t>
        </w:r>
      </w:hyperlink>
      <w:r w:rsidRPr="0005460B">
        <w:t> </w:t>
      </w:r>
      <w:r>
        <w:br/>
      </w:r>
      <w:r w:rsidRPr="0005460B">
        <w:t xml:space="preserve">8. GS1 kérdőív ismételt kiküldése </w:t>
      </w:r>
      <w:r w:rsidRPr="0005460B">
        <w:br/>
        <w:t xml:space="preserve">9. FESZ Kommunikációja </w:t>
      </w:r>
      <w:r w:rsidRPr="0005460B">
        <w:br/>
      </w:r>
      <w:r w:rsidRPr="001251FC">
        <w:rPr>
          <w:color w:val="000000" w:themeColor="text1"/>
          <w:rPrChange w:id="0" w:author="barnabas margitai" w:date="2020-06-10T12:37:00Z">
            <w:rPr/>
          </w:rPrChange>
        </w:rPr>
        <w:t xml:space="preserve">10. </w:t>
      </w:r>
      <w:proofErr w:type="spellStart"/>
      <w:r w:rsidRPr="001251FC">
        <w:rPr>
          <w:color w:val="000000" w:themeColor="text1"/>
          <w:rPrChange w:id="1" w:author="barnabas margitai" w:date="2020-06-10T12:37:00Z">
            <w:rPr/>
          </w:rPrChange>
        </w:rPr>
        <w:t>ugyeletesgyse</w:t>
      </w:r>
      <w:proofErr w:type="spellEnd"/>
      <w:r w:rsidRPr="001251FC">
        <w:rPr>
          <w:color w:val="000000" w:themeColor="text1"/>
          <w:rPrChange w:id="2" w:author="barnabas margitai" w:date="2020-06-10T12:37:00Z">
            <w:rPr/>
          </w:rPrChange>
        </w:rPr>
        <w:t xml:space="preserve"> működtetése </w:t>
      </w:r>
      <w:r w:rsidRPr="001251FC">
        <w:rPr>
          <w:color w:val="000000" w:themeColor="text1"/>
          <w:rPrChange w:id="3" w:author="barnabas margitai" w:date="2020-06-10T12:37:00Z">
            <w:rPr/>
          </w:rPrChange>
        </w:rPr>
        <w:br/>
        <w:t xml:space="preserve">11. </w:t>
      </w:r>
      <w:del w:id="4" w:author="barnabas margitai" w:date="2020-06-10T12:29:00Z">
        <w:r w:rsidRPr="001251FC" w:rsidDel="001251FC">
          <w:rPr>
            <w:color w:val="000000" w:themeColor="text1"/>
            <w:rPrChange w:id="5" w:author="barnabas margitai" w:date="2020-06-10T12:37:00Z">
              <w:rPr/>
            </w:rPrChange>
          </w:rPr>
          <w:delText>Egyebek (</w:delText>
        </w:r>
      </w:del>
      <w:r w:rsidRPr="001251FC">
        <w:rPr>
          <w:color w:val="000000" w:themeColor="text1"/>
          <w:rPrChange w:id="6" w:author="barnabas margitai" w:date="2020-06-10T12:37:00Z">
            <w:rPr/>
          </w:rPrChange>
        </w:rPr>
        <w:t xml:space="preserve">COVID Eljárásrend - </w:t>
      </w:r>
      <w:proofErr w:type="spellStart"/>
      <w:r w:rsidRPr="001251FC">
        <w:rPr>
          <w:color w:val="000000" w:themeColor="text1"/>
          <w:rPrChange w:id="7" w:author="barnabas margitai" w:date="2020-06-10T12:37:00Z">
            <w:rPr/>
          </w:rPrChange>
        </w:rPr>
        <w:t>Kisker</w:t>
      </w:r>
      <w:proofErr w:type="spellEnd"/>
      <w:r w:rsidRPr="001251FC">
        <w:rPr>
          <w:color w:val="000000" w:themeColor="text1"/>
          <w:rPrChange w:id="8" w:author="barnabas margitai" w:date="2020-06-10T12:37:00Z">
            <w:rPr/>
          </w:rPrChange>
        </w:rPr>
        <w:t xml:space="preserve"> Tagozat</w:t>
      </w:r>
      <w:r w:rsidRPr="001251FC">
        <w:rPr>
          <w:color w:val="000000" w:themeColor="text1"/>
          <w:rPrChange w:id="9" w:author="barnabas margitai" w:date="2020-06-10T12:37:00Z">
            <w:rPr/>
          </w:rPrChange>
        </w:rPr>
        <w:br/>
        <w:t xml:space="preserve">12. MEOSZ,  </w:t>
      </w:r>
      <w:r w:rsidRPr="001251FC">
        <w:rPr>
          <w:color w:val="000000" w:themeColor="text1"/>
          <w:rPrChange w:id="10" w:author="barnabas margitai" w:date="2020-06-10T12:37:00Z">
            <w:rPr/>
          </w:rPrChange>
        </w:rPr>
        <w:br/>
        <w:t xml:space="preserve">13. Önálló Szakmai  Kollégiumi Tagozat </w:t>
      </w:r>
      <w:r w:rsidR="00D97959" w:rsidRPr="001251FC">
        <w:rPr>
          <w:color w:val="000000" w:themeColor="text1"/>
          <w:rPrChange w:id="11" w:author="barnabas margitai" w:date="2020-06-10T12:37:00Z">
            <w:rPr/>
          </w:rPrChange>
        </w:rPr>
        <w:t>–</w:t>
      </w:r>
      <w:r w:rsidRPr="001251FC">
        <w:rPr>
          <w:color w:val="000000" w:themeColor="text1"/>
          <w:rPrChange w:id="12" w:author="barnabas margitai" w:date="2020-06-10T12:37:00Z">
            <w:rPr/>
          </w:rPrChange>
        </w:rPr>
        <w:t xml:space="preserve"> </w:t>
      </w:r>
      <w:proofErr w:type="spellStart"/>
      <w:r w:rsidR="00D97959" w:rsidRPr="001251FC">
        <w:rPr>
          <w:color w:val="000000" w:themeColor="text1"/>
          <w:rPrChange w:id="13" w:author="barnabas margitai" w:date="2020-06-10T12:37:00Z">
            <w:rPr/>
          </w:rPrChange>
        </w:rPr>
        <w:t>dr</w:t>
      </w:r>
      <w:proofErr w:type="spellEnd"/>
      <w:r w:rsidR="00D97959" w:rsidRPr="001251FC">
        <w:rPr>
          <w:color w:val="000000" w:themeColor="text1"/>
          <w:rPrChange w:id="14" w:author="barnabas margitai" w:date="2020-06-10T12:37:00Z">
            <w:rPr/>
          </w:rPrChange>
        </w:rPr>
        <w:t xml:space="preserve"> </w:t>
      </w:r>
      <w:r w:rsidRPr="001251FC">
        <w:rPr>
          <w:color w:val="000000" w:themeColor="text1"/>
          <w:rPrChange w:id="15" w:author="barnabas margitai" w:date="2020-06-10T12:37:00Z">
            <w:rPr/>
          </w:rPrChange>
        </w:rPr>
        <w:t xml:space="preserve">Katona Gábor </w:t>
      </w:r>
      <w:r w:rsidR="00D97959" w:rsidRPr="001251FC">
        <w:rPr>
          <w:color w:val="000000" w:themeColor="text1"/>
          <w:rPrChange w:id="16" w:author="barnabas margitai" w:date="2020-06-10T12:37:00Z">
            <w:rPr/>
          </w:rPrChange>
        </w:rPr>
        <w:t>felé tett javaslat</w:t>
      </w:r>
      <w:r w:rsidRPr="001251FC">
        <w:rPr>
          <w:color w:val="000000" w:themeColor="text1"/>
          <w:rPrChange w:id="17" w:author="barnabas margitai" w:date="2020-06-10T12:37:00Z">
            <w:rPr/>
          </w:rPrChange>
        </w:rPr>
        <w:br/>
        <w:t>1</w:t>
      </w:r>
      <w:ins w:id="18" w:author="barnabas margitai" w:date="2020-06-10T12:29:00Z">
        <w:r w:rsidR="001251FC" w:rsidRPr="001251FC">
          <w:rPr>
            <w:color w:val="000000" w:themeColor="text1"/>
            <w:rPrChange w:id="19" w:author="barnabas margitai" w:date="2020-06-10T12:37:00Z">
              <w:rPr>
                <w:color w:val="0432FF"/>
              </w:rPr>
            </w:rPrChange>
          </w:rPr>
          <w:t>4</w:t>
        </w:r>
      </w:ins>
      <w:del w:id="20" w:author="barnabas margitai" w:date="2020-06-10T12:29:00Z">
        <w:r w:rsidRPr="001251FC" w:rsidDel="001251FC">
          <w:rPr>
            <w:color w:val="000000" w:themeColor="text1"/>
            <w:rPrChange w:id="21" w:author="barnabas margitai" w:date="2020-06-10T12:37:00Z">
              <w:rPr/>
            </w:rPrChange>
          </w:rPr>
          <w:delText>3</w:delText>
        </w:r>
      </w:del>
      <w:r w:rsidRPr="001251FC">
        <w:rPr>
          <w:color w:val="000000" w:themeColor="text1"/>
          <w:rPrChange w:id="22" w:author="barnabas margitai" w:date="2020-06-10T12:37:00Z">
            <w:rPr/>
          </w:rPrChange>
        </w:rPr>
        <w:t xml:space="preserve">. </w:t>
      </w:r>
      <w:proofErr w:type="spellStart"/>
      <w:r w:rsidRPr="001251FC">
        <w:rPr>
          <w:color w:val="000000" w:themeColor="text1"/>
          <w:rPrChange w:id="23" w:author="barnabas margitai" w:date="2020-06-10T12:37:00Z">
            <w:rPr/>
          </w:rPrChange>
        </w:rPr>
        <w:t>Allamtitkári</w:t>
      </w:r>
      <w:proofErr w:type="spellEnd"/>
      <w:r w:rsidRPr="001251FC">
        <w:rPr>
          <w:color w:val="000000" w:themeColor="text1"/>
          <w:rPrChange w:id="24" w:author="barnabas margitai" w:date="2020-06-10T12:37:00Z">
            <w:rPr/>
          </w:rPrChange>
        </w:rPr>
        <w:t xml:space="preserve"> találkozó pontjai és válaszok </w:t>
      </w:r>
      <w:r w:rsidRPr="001251FC">
        <w:rPr>
          <w:color w:val="000000" w:themeColor="text1"/>
          <w:rPrChange w:id="25" w:author="barnabas margitai" w:date="2020-06-10T12:37:00Z">
            <w:rPr/>
          </w:rPrChange>
        </w:rPr>
        <w:br/>
        <w:t>1</w:t>
      </w:r>
      <w:ins w:id="26" w:author="barnabas margitai" w:date="2020-06-10T12:29:00Z">
        <w:r w:rsidR="001251FC" w:rsidRPr="001251FC">
          <w:rPr>
            <w:color w:val="000000" w:themeColor="text1"/>
            <w:rPrChange w:id="27" w:author="barnabas margitai" w:date="2020-06-10T12:37:00Z">
              <w:rPr>
                <w:color w:val="0432FF"/>
              </w:rPr>
            </w:rPrChange>
          </w:rPr>
          <w:t>5</w:t>
        </w:r>
      </w:ins>
      <w:del w:id="28" w:author="barnabas margitai" w:date="2020-06-10T12:29:00Z">
        <w:r w:rsidRPr="001251FC" w:rsidDel="001251FC">
          <w:rPr>
            <w:color w:val="000000" w:themeColor="text1"/>
            <w:rPrChange w:id="29" w:author="barnabas margitai" w:date="2020-06-10T12:37:00Z">
              <w:rPr/>
            </w:rPrChange>
          </w:rPr>
          <w:delText>4</w:delText>
        </w:r>
      </w:del>
      <w:r w:rsidRPr="001251FC">
        <w:rPr>
          <w:color w:val="000000" w:themeColor="text1"/>
          <w:rPrChange w:id="30" w:author="barnabas margitai" w:date="2020-06-10T12:37:00Z">
            <w:rPr/>
          </w:rPrChange>
        </w:rPr>
        <w:t>. EES</w:t>
      </w:r>
      <w:r w:rsidR="00D97959" w:rsidRPr="001251FC">
        <w:rPr>
          <w:color w:val="000000" w:themeColor="text1"/>
          <w:rPrChange w:id="31" w:author="barnabas margitai" w:date="2020-06-10T12:37:00Z">
            <w:rPr/>
          </w:rPrChange>
        </w:rPr>
        <w:t>Z</w:t>
      </w:r>
      <w:r w:rsidRPr="001251FC">
        <w:rPr>
          <w:color w:val="000000" w:themeColor="text1"/>
          <w:rPrChange w:id="32" w:author="barnabas margitai" w:date="2020-06-10T12:37:00Z">
            <w:rPr/>
          </w:rPrChange>
        </w:rPr>
        <w:t xml:space="preserve">T szolgáltatások kibővítésnek javaslatai </w:t>
      </w:r>
    </w:p>
    <w:p w:rsidR="00A35EB6" w:rsidRPr="0005460B" w:rsidRDefault="00A35EB6" w:rsidP="0005460B"/>
    <w:p w:rsidR="00A35EB6" w:rsidRDefault="00A35EB6" w:rsidP="00A35EB6">
      <w:pPr>
        <w:shd w:val="clear" w:color="auto" w:fill="FFFFFF"/>
        <w:spacing w:after="0" w:line="240" w:lineRule="auto"/>
        <w:jc w:val="both"/>
        <w:rPr>
          <w:b/>
          <w:color w:val="000000"/>
          <w:lang w:eastAsia="hu-HU"/>
        </w:rPr>
      </w:pPr>
    </w:p>
    <w:p w:rsidR="00A35EB6" w:rsidRDefault="00A35EB6" w:rsidP="00A35EB6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b/>
          <w:color w:val="000000"/>
          <w:lang w:eastAsia="hu-HU"/>
        </w:rPr>
        <w:t>Dr. Margitai Barnabás</w:t>
      </w:r>
      <w:r>
        <w:rPr>
          <w:color w:val="000000"/>
          <w:lang w:eastAsia="hu-HU"/>
        </w:rPr>
        <w:t xml:space="preserve">, elnök köszöntötte a megjelent elnökségi tagokat. </w:t>
      </w:r>
    </w:p>
    <w:p w:rsidR="00A35EB6" w:rsidRDefault="00A35EB6" w:rsidP="00A35EB6">
      <w:pPr>
        <w:shd w:val="clear" w:color="auto" w:fill="FFFFFF"/>
        <w:spacing w:after="0" w:line="240" w:lineRule="auto"/>
        <w:jc w:val="both"/>
        <w:rPr>
          <w:color w:val="000000"/>
          <w:lang w:eastAsia="hu-HU"/>
        </w:rPr>
      </w:pPr>
      <w:r>
        <w:rPr>
          <w:color w:val="000000"/>
          <w:lang w:eastAsia="hu-HU"/>
        </w:rPr>
        <w:t>A napirendi pontokat az elnökség elfogadta, az alábbi sorrendben tárgyalta.</w:t>
      </w:r>
    </w:p>
    <w:p w:rsidR="001D4067" w:rsidRDefault="001D4067" w:rsidP="00687F96">
      <w:pPr>
        <w:jc w:val="both"/>
        <w:pPrChange w:id="33" w:author="barnabas margitai" w:date="2020-06-10T13:10:00Z">
          <w:pPr/>
        </w:pPrChange>
      </w:pPr>
    </w:p>
    <w:p w:rsidR="009215BA" w:rsidRDefault="0035322C" w:rsidP="00687F96">
      <w:pPr>
        <w:ind w:firstLine="708"/>
        <w:jc w:val="both"/>
        <w:pPrChange w:id="34" w:author="barnabas margitai" w:date="2020-06-10T13:10:00Z">
          <w:pPr>
            <w:ind w:firstLine="708"/>
          </w:pPr>
        </w:pPrChange>
      </w:pPr>
      <w:r>
        <w:t>-1</w:t>
      </w:r>
      <w:r w:rsidR="00FC39DB">
        <w:t xml:space="preserve">. </w:t>
      </w:r>
      <w:r>
        <w:t xml:space="preserve"> napirendi pont: Iroda működésének rendje</w:t>
      </w:r>
    </w:p>
    <w:p w:rsidR="0035322C" w:rsidRPr="002A3290" w:rsidRDefault="0035322C" w:rsidP="00687F96">
      <w:pPr>
        <w:jc w:val="both"/>
        <w:rPr>
          <w:color w:val="000000" w:themeColor="text1"/>
          <w:rPrChange w:id="35" w:author="barnabas margitai" w:date="2020-06-10T15:12:00Z">
            <w:rPr/>
          </w:rPrChange>
        </w:rPr>
        <w:pPrChange w:id="36" w:author="barnabas margitai" w:date="2020-06-10T13:10:00Z">
          <w:pPr/>
        </w:pPrChange>
      </w:pPr>
      <w:r>
        <w:t xml:space="preserve">Dr. Margitai Barnabás beszámolt az iroda működésének rendjéről, miszerint Róka László és </w:t>
      </w:r>
      <w:proofErr w:type="spellStart"/>
      <w:r>
        <w:t>Kópis</w:t>
      </w:r>
      <w:proofErr w:type="spellEnd"/>
      <w:r>
        <w:t xml:space="preserve"> Henrietta 2,5 napot </w:t>
      </w:r>
      <w:r w:rsidR="004D6507">
        <w:t xml:space="preserve">(heti 20 óra) keretben </w:t>
      </w:r>
      <w:r>
        <w:t>lesznek az irodába</w:t>
      </w:r>
      <w:r w:rsidR="004D6507">
        <w:t>n</w:t>
      </w:r>
      <w:r>
        <w:t xml:space="preserve"> és 2,5 napot otthon. Róka László a hét elején: hétfő, kedd szerda</w:t>
      </w:r>
      <w:ins w:id="37" w:author="barnabas margitai" w:date="2020-06-10T10:13:00Z">
        <w:r w:rsidR="00A57E47">
          <w:t>,</w:t>
        </w:r>
      </w:ins>
      <w:r>
        <w:t xml:space="preserve"> </w:t>
      </w:r>
      <w:proofErr w:type="spellStart"/>
      <w:r>
        <w:t>Kópis</w:t>
      </w:r>
      <w:proofErr w:type="spellEnd"/>
      <w:r>
        <w:t xml:space="preserve"> Henrietta a hét végén: szerda, csütörtök és pénteken. Az elnökségi </w:t>
      </w:r>
      <w:r w:rsidRPr="002A3290">
        <w:rPr>
          <w:color w:val="000000" w:themeColor="text1"/>
          <w:rPrChange w:id="38" w:author="barnabas margitai" w:date="2020-06-10T15:12:00Z">
            <w:rPr/>
          </w:rPrChange>
        </w:rPr>
        <w:t>tagoknak megfelelt az iroda működésének rendje.</w:t>
      </w:r>
    </w:p>
    <w:p w:rsidR="0035322C" w:rsidRPr="002A3290" w:rsidRDefault="0035322C" w:rsidP="00687F96">
      <w:pPr>
        <w:pStyle w:val="Listaszerbekezds"/>
        <w:numPr>
          <w:ilvl w:val="0"/>
          <w:numId w:val="7"/>
        </w:numPr>
        <w:jc w:val="both"/>
        <w:rPr>
          <w:color w:val="000000" w:themeColor="text1"/>
          <w:rPrChange w:id="39" w:author="barnabas margitai" w:date="2020-06-10T15:12:00Z">
            <w:rPr/>
          </w:rPrChange>
        </w:rPr>
        <w:pPrChange w:id="40" w:author="barnabas margitai" w:date="2020-06-10T13:10:00Z">
          <w:pPr>
            <w:pStyle w:val="Listaszerbekezds"/>
            <w:numPr>
              <w:numId w:val="7"/>
            </w:numPr>
            <w:ind w:left="1068" w:hanging="360"/>
          </w:pPr>
        </w:pPrChange>
      </w:pPr>
      <w:r w:rsidRPr="002A3290">
        <w:rPr>
          <w:color w:val="000000" w:themeColor="text1"/>
          <w:rPrChange w:id="41" w:author="barnabas margitai" w:date="2020-06-10T15:12:00Z">
            <w:rPr/>
          </w:rPrChange>
        </w:rPr>
        <w:t>napirendi pont: Közgyűlés - Hatósági tájékoztató értékelése (döntés értékpapír számla megszüntetéséről)</w:t>
      </w:r>
    </w:p>
    <w:p w:rsidR="0035322C" w:rsidRPr="002A3290" w:rsidRDefault="0035322C" w:rsidP="00687F96">
      <w:pPr>
        <w:jc w:val="both"/>
        <w:rPr>
          <w:color w:val="000000" w:themeColor="text1"/>
          <w:rPrChange w:id="42" w:author="barnabas margitai" w:date="2020-06-10T15:12:00Z">
            <w:rPr/>
          </w:rPrChange>
        </w:rPr>
        <w:pPrChange w:id="43" w:author="barnabas margitai" w:date="2020-06-10T13:10:00Z">
          <w:pPr/>
        </w:pPrChange>
      </w:pPr>
      <w:r w:rsidRPr="002A3290">
        <w:rPr>
          <w:color w:val="000000" w:themeColor="text1"/>
          <w:rPrChange w:id="44" w:author="barnabas margitai" w:date="2020-06-10T15:12:00Z">
            <w:rPr/>
          </w:rPrChange>
        </w:rPr>
        <w:t>Dr. Margitai Barnabás megkérte az elnökségi tagokat, hogy döntsenek az</w:t>
      </w:r>
      <w:r w:rsidR="00A10274" w:rsidRPr="002A3290">
        <w:rPr>
          <w:color w:val="000000" w:themeColor="text1"/>
          <w:rPrChange w:id="45" w:author="barnabas margitai" w:date="2020-06-10T15:12:00Z">
            <w:rPr/>
          </w:rPrChange>
        </w:rPr>
        <w:t xml:space="preserve"> értékpapír számla megszüntetéséről</w:t>
      </w:r>
      <w:ins w:id="46" w:author="barnabas margitai" w:date="2020-06-10T10:13:00Z">
        <w:r w:rsidR="00A57E47" w:rsidRPr="002A3290">
          <w:rPr>
            <w:color w:val="000000" w:themeColor="text1"/>
            <w:rPrChange w:id="47" w:author="barnabas margitai" w:date="2020-06-10T15:12:00Z">
              <w:rPr/>
            </w:rPrChange>
          </w:rPr>
          <w:t xml:space="preserve"> vagy annak fenntartásáról figye</w:t>
        </w:r>
      </w:ins>
      <w:ins w:id="48" w:author="barnabas margitai" w:date="2020-06-10T10:14:00Z">
        <w:r w:rsidR="00A57E47" w:rsidRPr="002A3290">
          <w:rPr>
            <w:color w:val="000000" w:themeColor="text1"/>
            <w:rPrChange w:id="49" w:author="barnabas margitai" w:date="2020-06-10T15:12:00Z">
              <w:rPr/>
            </w:rPrChange>
          </w:rPr>
          <w:t xml:space="preserve">lembe </w:t>
        </w:r>
      </w:ins>
      <w:ins w:id="50" w:author="barnabas margitai" w:date="2020-06-10T10:13:00Z">
        <w:r w:rsidR="00A57E47" w:rsidRPr="002A3290">
          <w:rPr>
            <w:color w:val="000000" w:themeColor="text1"/>
            <w:rPrChange w:id="51" w:author="barnabas margitai" w:date="2020-06-10T15:12:00Z">
              <w:rPr/>
            </w:rPrChange>
          </w:rPr>
          <w:t xml:space="preserve">véve a Felügyelő Bizottság </w:t>
        </w:r>
      </w:ins>
      <w:ins w:id="52" w:author="barnabas margitai" w:date="2020-06-10T10:14:00Z">
        <w:r w:rsidR="00A57E47" w:rsidRPr="002A3290">
          <w:rPr>
            <w:color w:val="000000" w:themeColor="text1"/>
            <w:rPrChange w:id="53" w:author="barnabas margitai" w:date="2020-06-10T15:12:00Z">
              <w:rPr/>
            </w:rPrChange>
          </w:rPr>
          <w:t>a</w:t>
        </w:r>
      </w:ins>
      <w:ins w:id="54" w:author="barnabas margitai" w:date="2020-06-10T10:13:00Z">
        <w:r w:rsidR="00A57E47" w:rsidRPr="002A3290">
          <w:rPr>
            <w:color w:val="000000" w:themeColor="text1"/>
            <w:rPrChange w:id="55" w:author="barnabas margitai" w:date="2020-06-10T15:12:00Z">
              <w:rPr/>
            </w:rPrChange>
          </w:rPr>
          <w:t>jánlását</w:t>
        </w:r>
      </w:ins>
      <w:r w:rsidR="00A10274" w:rsidRPr="002A3290">
        <w:rPr>
          <w:color w:val="000000" w:themeColor="text1"/>
          <w:rPrChange w:id="56" w:author="barnabas margitai" w:date="2020-06-10T15:12:00Z">
            <w:rPr/>
          </w:rPrChange>
        </w:rPr>
        <w:t>. Az elnökségi tagok</w:t>
      </w:r>
      <w:ins w:id="57" w:author="barnabas margitai" w:date="2020-06-10T12:39:00Z">
        <w:r w:rsidR="006A36AB" w:rsidRPr="002A3290">
          <w:rPr>
            <w:color w:val="000000" w:themeColor="text1"/>
            <w:rPrChange w:id="58" w:author="barnabas margitai" w:date="2020-06-10T15:12:00Z">
              <w:rPr/>
            </w:rPrChange>
          </w:rPr>
          <w:t>,</w:t>
        </w:r>
      </w:ins>
      <w:r w:rsidR="00A10274" w:rsidRPr="002A3290">
        <w:rPr>
          <w:color w:val="000000" w:themeColor="text1"/>
          <w:rPrChange w:id="59" w:author="barnabas margitai" w:date="2020-06-10T15:12:00Z">
            <w:rPr/>
          </w:rPrChange>
        </w:rPr>
        <w:t xml:space="preserve"> </w:t>
      </w:r>
      <w:r w:rsidR="004D6507" w:rsidRPr="002A3290">
        <w:rPr>
          <w:color w:val="000000" w:themeColor="text1"/>
          <w:rPrChange w:id="60" w:author="barnabas margitai" w:date="2020-06-10T15:12:00Z">
            <w:rPr/>
          </w:rPrChange>
        </w:rPr>
        <w:t xml:space="preserve">az alap likviditásának és az értékcsökkenés részletes </w:t>
      </w:r>
      <w:del w:id="61" w:author="barnabas margitai" w:date="2020-06-10T12:37:00Z">
        <w:r w:rsidR="004D6507" w:rsidRPr="002A3290" w:rsidDel="001251FC">
          <w:rPr>
            <w:color w:val="000000" w:themeColor="text1"/>
            <w:rPrChange w:id="62" w:author="barnabas margitai" w:date="2020-06-10T15:12:00Z">
              <w:rPr/>
            </w:rPrChange>
          </w:rPr>
          <w:delText xml:space="preserve"> </w:delText>
        </w:r>
      </w:del>
      <w:r w:rsidR="004D6507" w:rsidRPr="002A3290">
        <w:rPr>
          <w:color w:val="000000" w:themeColor="text1"/>
          <w:rPrChange w:id="63" w:author="barnabas margitai" w:date="2020-06-10T15:12:00Z">
            <w:rPr/>
          </w:rPrChange>
        </w:rPr>
        <w:t>ismertetése alapján</w:t>
      </w:r>
      <w:del w:id="64" w:author="barnabas margitai" w:date="2020-06-10T12:39:00Z">
        <w:r w:rsidR="00544D4B" w:rsidRPr="002A3290" w:rsidDel="006A36AB">
          <w:rPr>
            <w:color w:val="000000" w:themeColor="text1"/>
            <w:rPrChange w:id="65" w:author="barnabas margitai" w:date="2020-06-10T15:12:00Z">
              <w:rPr/>
            </w:rPrChange>
          </w:rPr>
          <w:delText>,</w:delText>
        </w:r>
      </w:del>
      <w:r w:rsidR="00544D4B" w:rsidRPr="002A3290">
        <w:rPr>
          <w:color w:val="000000" w:themeColor="text1"/>
          <w:rPrChange w:id="66" w:author="barnabas margitai" w:date="2020-06-10T15:12:00Z">
            <w:rPr/>
          </w:rPrChange>
        </w:rPr>
        <w:t xml:space="preserve"> </w:t>
      </w:r>
      <w:r w:rsidR="004D6507" w:rsidRPr="002A3290">
        <w:rPr>
          <w:color w:val="000000" w:themeColor="text1"/>
          <w:rPrChange w:id="67" w:author="barnabas margitai" w:date="2020-06-10T15:12:00Z">
            <w:rPr/>
          </w:rPrChange>
        </w:rPr>
        <w:t xml:space="preserve">úgy döntöttek, </w:t>
      </w:r>
      <w:r w:rsidR="00A10274" w:rsidRPr="002A3290">
        <w:rPr>
          <w:color w:val="000000" w:themeColor="text1"/>
          <w:rPrChange w:id="68" w:author="barnabas margitai" w:date="2020-06-10T15:12:00Z">
            <w:rPr/>
          </w:rPrChange>
        </w:rPr>
        <w:t xml:space="preserve">hogy </w:t>
      </w:r>
      <w:r w:rsidR="004D6507" w:rsidRPr="002A3290">
        <w:rPr>
          <w:color w:val="000000" w:themeColor="text1"/>
          <w:rPrChange w:id="69" w:author="barnabas margitai" w:date="2020-06-10T15:12:00Z">
            <w:rPr/>
          </w:rPrChange>
        </w:rPr>
        <w:t>nem szavazzák meg a számla azonnali megszüntetését</w:t>
      </w:r>
      <w:r w:rsidR="00A10274" w:rsidRPr="002A3290">
        <w:rPr>
          <w:color w:val="000000" w:themeColor="text1"/>
          <w:rPrChange w:id="70" w:author="barnabas margitai" w:date="2020-06-10T15:12:00Z">
            <w:rPr/>
          </w:rPrChange>
        </w:rPr>
        <w:t xml:space="preserve">, de </w:t>
      </w:r>
      <w:ins w:id="71" w:author="barnabas margitai" w:date="2020-06-10T10:14:00Z">
        <w:r w:rsidR="00A57E47" w:rsidRPr="002A3290">
          <w:rPr>
            <w:color w:val="000000" w:themeColor="text1"/>
            <w:rPrChange w:id="72" w:author="barnabas margitai" w:date="2020-06-10T15:12:00Z">
              <w:rPr/>
            </w:rPrChange>
          </w:rPr>
          <w:t>annak alakulásá</w:t>
        </w:r>
      </w:ins>
      <w:ins w:id="73" w:author="barnabas margitai" w:date="2020-06-10T12:38:00Z">
        <w:r w:rsidR="001251FC" w:rsidRPr="002A3290">
          <w:rPr>
            <w:color w:val="000000" w:themeColor="text1"/>
            <w:rPrChange w:id="74" w:author="barnabas margitai" w:date="2020-06-10T15:12:00Z">
              <w:rPr/>
            </w:rPrChange>
          </w:rPr>
          <w:t xml:space="preserve">t követik. </w:t>
        </w:r>
      </w:ins>
      <w:del w:id="75" w:author="barnabas margitai" w:date="2020-06-10T10:15:00Z">
        <w:r w:rsidR="00A10274" w:rsidRPr="002A3290" w:rsidDel="00A57E47">
          <w:rPr>
            <w:color w:val="000000" w:themeColor="text1"/>
            <w:rPrChange w:id="76" w:author="barnabas margitai" w:date="2020-06-10T15:12:00Z">
              <w:rPr/>
            </w:rPrChange>
          </w:rPr>
          <w:delText xml:space="preserve">havonta legyen </w:delText>
        </w:r>
        <w:r w:rsidR="004D6507" w:rsidRPr="002A3290" w:rsidDel="00A57E47">
          <w:rPr>
            <w:color w:val="000000" w:themeColor="text1"/>
            <w:rPrChange w:id="77" w:author="barnabas margitai" w:date="2020-06-10T15:12:00Z">
              <w:rPr/>
            </w:rPrChange>
          </w:rPr>
          <w:delText>felülvizsgálva.</w:delText>
        </w:r>
      </w:del>
    </w:p>
    <w:p w:rsidR="00544D4B" w:rsidRPr="002A3290" w:rsidRDefault="00544D4B" w:rsidP="00687F96">
      <w:pPr>
        <w:jc w:val="both"/>
        <w:rPr>
          <w:i/>
          <w:iCs/>
          <w:color w:val="000000" w:themeColor="text1"/>
          <w:sz w:val="20"/>
          <w:szCs w:val="20"/>
          <w:rPrChange w:id="78" w:author="barnabas margitai" w:date="2020-06-10T15:12:00Z">
            <w:rPr>
              <w:i/>
            </w:rPr>
          </w:rPrChange>
        </w:rPr>
        <w:pPrChange w:id="79" w:author="barnabas margitai" w:date="2020-06-10T13:10:00Z">
          <w:pPr/>
        </w:pPrChange>
      </w:pPr>
      <w:r w:rsidRPr="002A3290">
        <w:rPr>
          <w:i/>
          <w:iCs/>
          <w:color w:val="000000" w:themeColor="text1"/>
          <w:sz w:val="20"/>
          <w:szCs w:val="20"/>
          <w:rPrChange w:id="80" w:author="barnabas margitai" w:date="2020-06-10T15:12:00Z">
            <w:rPr>
              <w:i/>
            </w:rPr>
          </w:rPrChange>
        </w:rPr>
        <w:t xml:space="preserve">„2013-tól 2018-ig emelkedett </w:t>
      </w:r>
      <w:proofErr w:type="spellStart"/>
      <w:r w:rsidRPr="002A3290">
        <w:rPr>
          <w:i/>
          <w:iCs/>
          <w:color w:val="000000" w:themeColor="text1"/>
          <w:sz w:val="20"/>
          <w:szCs w:val="20"/>
          <w:rPrChange w:id="81" w:author="barnabas margitai" w:date="2020-06-10T15:12:00Z">
            <w:rPr>
              <w:i/>
            </w:rPr>
          </w:rPrChange>
        </w:rPr>
        <w:t>cca</w:t>
      </w:r>
      <w:proofErr w:type="spellEnd"/>
      <w:r w:rsidRPr="002A3290">
        <w:rPr>
          <w:i/>
          <w:iCs/>
          <w:color w:val="000000" w:themeColor="text1"/>
          <w:sz w:val="20"/>
          <w:szCs w:val="20"/>
          <w:rPrChange w:id="82" w:author="barnabas margitai" w:date="2020-06-10T15:12:00Z">
            <w:rPr>
              <w:i/>
            </w:rPr>
          </w:rPrChange>
        </w:rPr>
        <w:t xml:space="preserve"> 10%-</w:t>
      </w:r>
      <w:proofErr w:type="spellStart"/>
      <w:proofErr w:type="gramStart"/>
      <w:r w:rsidRPr="002A3290">
        <w:rPr>
          <w:i/>
          <w:iCs/>
          <w:color w:val="000000" w:themeColor="text1"/>
          <w:sz w:val="20"/>
          <w:szCs w:val="20"/>
          <w:rPrChange w:id="83" w:author="barnabas margitai" w:date="2020-06-10T15:12:00Z">
            <w:rPr>
              <w:i/>
            </w:rPr>
          </w:rPrChange>
        </w:rPr>
        <w:t>ot</w:t>
      </w:r>
      <w:proofErr w:type="spellEnd"/>
      <w:r w:rsidRPr="002A3290">
        <w:rPr>
          <w:i/>
          <w:iCs/>
          <w:color w:val="000000" w:themeColor="text1"/>
          <w:sz w:val="20"/>
          <w:szCs w:val="20"/>
          <w:rPrChange w:id="84" w:author="barnabas margitai" w:date="2020-06-10T15:12:00Z">
            <w:rPr>
              <w:i/>
            </w:rPr>
          </w:rPrChange>
        </w:rPr>
        <w:t xml:space="preserve"> ,</w:t>
      </w:r>
      <w:proofErr w:type="gramEnd"/>
      <w:r w:rsidRPr="002A3290">
        <w:rPr>
          <w:i/>
          <w:iCs/>
          <w:color w:val="000000" w:themeColor="text1"/>
          <w:sz w:val="20"/>
          <w:szCs w:val="20"/>
          <w:rPrChange w:id="85" w:author="barnabas margitai" w:date="2020-06-10T15:12:00Z">
            <w:rPr>
              <w:i/>
            </w:rPr>
          </w:rPrChange>
        </w:rPr>
        <w:t xml:space="preserve"> 2018.12.31-én, 2,4351Ft-os árfolyamról folyamatos csökkenés mellett esik, jelenleg 2,4251-en áll, azaz 18 óta 1%-</w:t>
      </w:r>
      <w:proofErr w:type="spellStart"/>
      <w:r w:rsidRPr="002A3290">
        <w:rPr>
          <w:i/>
          <w:iCs/>
          <w:color w:val="000000" w:themeColor="text1"/>
          <w:sz w:val="20"/>
          <w:szCs w:val="20"/>
          <w:rPrChange w:id="86" w:author="barnabas margitai" w:date="2020-06-10T15:12:00Z">
            <w:rPr>
              <w:i/>
            </w:rPr>
          </w:rPrChange>
        </w:rPr>
        <w:t>ot</w:t>
      </w:r>
      <w:proofErr w:type="spellEnd"/>
      <w:r w:rsidRPr="002A3290">
        <w:rPr>
          <w:i/>
          <w:iCs/>
          <w:color w:val="000000" w:themeColor="text1"/>
          <w:sz w:val="20"/>
          <w:szCs w:val="20"/>
          <w:rPrChange w:id="87" w:author="barnabas margitai" w:date="2020-06-10T15:12:00Z">
            <w:rPr>
              <w:i/>
            </w:rPr>
          </w:rPrChange>
        </w:rPr>
        <w:t xml:space="preserve"> ro</w:t>
      </w:r>
      <w:ins w:id="88" w:author="barnabas margitai" w:date="2020-06-10T10:22:00Z">
        <w:r w:rsidR="00C76663" w:rsidRPr="002A3290">
          <w:rPr>
            <w:i/>
            <w:iCs/>
            <w:color w:val="000000" w:themeColor="text1"/>
            <w:sz w:val="20"/>
            <w:szCs w:val="20"/>
            <w:rPrChange w:id="89" w:author="barnabas margitai" w:date="2020-06-10T15:12:00Z">
              <w:rPr>
                <w:i/>
              </w:rPr>
            </w:rPrChange>
          </w:rPr>
          <w:t xml:space="preserve">mlott </w:t>
        </w:r>
      </w:ins>
      <w:del w:id="90" w:author="barnabas margitai" w:date="2020-06-10T10:22:00Z">
        <w:r w:rsidRPr="002A3290" w:rsidDel="00C76663">
          <w:rPr>
            <w:i/>
            <w:iCs/>
            <w:color w:val="000000" w:themeColor="text1"/>
            <w:sz w:val="20"/>
            <w:szCs w:val="20"/>
            <w:rPrChange w:id="91" w:author="barnabas margitai" w:date="2020-06-10T15:12:00Z">
              <w:rPr>
                <w:i/>
              </w:rPr>
            </w:rPrChange>
          </w:rPr>
          <w:delText>mroltt</w:delText>
        </w:r>
      </w:del>
      <w:ins w:id="92" w:author="barnabas margitai" w:date="2020-06-10T10:22:00Z">
        <w:r w:rsidR="00C76663" w:rsidRPr="002A3290">
          <w:rPr>
            <w:i/>
            <w:iCs/>
            <w:color w:val="000000" w:themeColor="text1"/>
            <w:sz w:val="20"/>
            <w:szCs w:val="20"/>
            <w:rPrChange w:id="93" w:author="barnabas margitai" w:date="2020-06-10T15:12:00Z">
              <w:rPr>
                <w:i/>
              </w:rPr>
            </w:rPrChange>
          </w:rPr>
          <w:t>. A</w:t>
        </w:r>
      </w:ins>
      <w:del w:id="94" w:author="barnabas margitai" w:date="2020-06-10T10:22:00Z">
        <w:r w:rsidRPr="002A3290" w:rsidDel="00C76663">
          <w:rPr>
            <w:i/>
            <w:iCs/>
            <w:color w:val="000000" w:themeColor="text1"/>
            <w:sz w:val="20"/>
            <w:szCs w:val="20"/>
            <w:rPrChange w:id="95" w:author="barnabas margitai" w:date="2020-06-10T15:12:00Z">
              <w:rPr>
                <w:i/>
              </w:rPr>
            </w:rPrChange>
          </w:rPr>
          <w:delText>.a</w:delText>
        </w:r>
      </w:del>
      <w:r w:rsidRPr="002A3290">
        <w:rPr>
          <w:i/>
          <w:iCs/>
          <w:color w:val="000000" w:themeColor="text1"/>
          <w:sz w:val="20"/>
          <w:szCs w:val="20"/>
          <w:rPrChange w:id="96" w:author="barnabas margitai" w:date="2020-06-10T15:12:00Z">
            <w:rPr>
              <w:i/>
            </w:rPr>
          </w:rPrChange>
        </w:rPr>
        <w:t xml:space="preserve"> mélypont március végén,</w:t>
      </w:r>
      <w:ins w:id="97" w:author="barnabas margitai" w:date="2020-06-10T10:17:00Z">
        <w:r w:rsidR="00C76663" w:rsidRPr="002A3290">
          <w:rPr>
            <w:i/>
            <w:iCs/>
            <w:color w:val="000000" w:themeColor="text1"/>
            <w:sz w:val="20"/>
            <w:szCs w:val="20"/>
            <w:rPrChange w:id="98" w:author="barnabas margitai" w:date="2020-06-10T15:12:00Z">
              <w:rPr>
                <w:i/>
              </w:rPr>
            </w:rPrChange>
          </w:rPr>
          <w:t xml:space="preserve"> </w:t>
        </w:r>
      </w:ins>
      <w:r w:rsidRPr="002A3290">
        <w:rPr>
          <w:i/>
          <w:iCs/>
          <w:color w:val="000000" w:themeColor="text1"/>
          <w:sz w:val="20"/>
          <w:szCs w:val="20"/>
          <w:rPrChange w:id="99" w:author="barnabas margitai" w:date="2020-06-10T15:12:00Z">
            <w:rPr>
              <w:i/>
            </w:rPr>
          </w:rPrChange>
        </w:rPr>
        <w:t>2,</w:t>
      </w:r>
      <w:proofErr w:type="gramStart"/>
      <w:r w:rsidRPr="002A3290">
        <w:rPr>
          <w:i/>
          <w:iCs/>
          <w:color w:val="000000" w:themeColor="text1"/>
          <w:sz w:val="20"/>
          <w:szCs w:val="20"/>
          <w:rPrChange w:id="100" w:author="barnabas margitai" w:date="2020-06-10T15:12:00Z">
            <w:rPr>
              <w:i/>
            </w:rPr>
          </w:rPrChange>
        </w:rPr>
        <w:t xml:space="preserve">4242 </w:t>
      </w:r>
      <w:ins w:id="101" w:author="barnabas margitai" w:date="2020-06-10T10:22:00Z">
        <w:r w:rsidR="00C76663" w:rsidRPr="002A3290">
          <w:rPr>
            <w:i/>
            <w:iCs/>
            <w:color w:val="000000" w:themeColor="text1"/>
            <w:sz w:val="20"/>
            <w:szCs w:val="20"/>
            <w:rPrChange w:id="102" w:author="barnabas margitai" w:date="2020-06-10T15:12:00Z">
              <w:rPr>
                <w:i/>
              </w:rPr>
            </w:rPrChange>
          </w:rPr>
          <w:t xml:space="preserve"> Ft</w:t>
        </w:r>
        <w:proofErr w:type="gramEnd"/>
        <w:r w:rsidR="00C76663" w:rsidRPr="002A3290">
          <w:rPr>
            <w:i/>
            <w:iCs/>
            <w:color w:val="000000" w:themeColor="text1"/>
            <w:sz w:val="20"/>
            <w:szCs w:val="20"/>
            <w:rPrChange w:id="103" w:author="barnabas margitai" w:date="2020-06-10T15:12:00Z">
              <w:rPr>
                <w:i/>
              </w:rPr>
            </w:rPrChange>
          </w:rPr>
          <w:t xml:space="preserve"> </w:t>
        </w:r>
      </w:ins>
      <w:r w:rsidRPr="002A3290">
        <w:rPr>
          <w:i/>
          <w:iCs/>
          <w:color w:val="000000" w:themeColor="text1"/>
          <w:sz w:val="20"/>
          <w:szCs w:val="20"/>
          <w:rPrChange w:id="104" w:author="barnabas margitai" w:date="2020-06-10T15:12:00Z">
            <w:rPr>
              <w:i/>
            </w:rPr>
          </w:rPrChange>
        </w:rPr>
        <w:t>volt</w:t>
      </w:r>
      <w:ins w:id="105" w:author="barnabas margitai" w:date="2020-06-10T10:22:00Z">
        <w:r w:rsidR="00C76663" w:rsidRPr="002A3290">
          <w:rPr>
            <w:i/>
            <w:iCs/>
            <w:color w:val="000000" w:themeColor="text1"/>
            <w:sz w:val="20"/>
            <w:szCs w:val="20"/>
            <w:rPrChange w:id="106" w:author="barnabas margitai" w:date="2020-06-10T15:12:00Z">
              <w:rPr>
                <w:i/>
              </w:rPr>
            </w:rPrChange>
          </w:rPr>
          <w:t>, j</w:t>
        </w:r>
      </w:ins>
      <w:ins w:id="107" w:author="barnabas margitai" w:date="2020-06-10T10:17:00Z">
        <w:r w:rsidR="00C76663" w:rsidRPr="002A3290">
          <w:rPr>
            <w:i/>
            <w:iCs/>
            <w:color w:val="000000" w:themeColor="text1"/>
            <w:sz w:val="20"/>
            <w:szCs w:val="20"/>
            <w:rPrChange w:id="108" w:author="barnabas margitai" w:date="2020-06-10T15:12:00Z">
              <w:rPr>
                <w:i/>
              </w:rPr>
            </w:rPrChange>
          </w:rPr>
          <w:t>ele</w:t>
        </w:r>
      </w:ins>
      <w:ins w:id="109" w:author="barnabas margitai" w:date="2020-06-10T10:22:00Z">
        <w:r w:rsidR="00C76663" w:rsidRPr="002A3290">
          <w:rPr>
            <w:i/>
            <w:iCs/>
            <w:color w:val="000000" w:themeColor="text1"/>
            <w:sz w:val="20"/>
            <w:szCs w:val="20"/>
            <w:rPrChange w:id="110" w:author="barnabas margitai" w:date="2020-06-10T15:12:00Z">
              <w:rPr>
                <w:i/>
              </w:rPr>
            </w:rPrChange>
          </w:rPr>
          <w:t>nl</w:t>
        </w:r>
      </w:ins>
      <w:ins w:id="111" w:author="barnabas margitai" w:date="2020-06-10T10:23:00Z">
        <w:r w:rsidR="00C76663" w:rsidRPr="002A3290">
          <w:rPr>
            <w:i/>
            <w:iCs/>
            <w:color w:val="000000" w:themeColor="text1"/>
            <w:sz w:val="20"/>
            <w:szCs w:val="20"/>
            <w:rPrChange w:id="112" w:author="barnabas margitai" w:date="2020-06-10T15:12:00Z">
              <w:rPr>
                <w:i/>
              </w:rPr>
            </w:rPrChange>
          </w:rPr>
          <w:t>eg</w:t>
        </w:r>
      </w:ins>
      <w:ins w:id="113" w:author="barnabas margitai" w:date="2020-06-10T10:17:00Z">
        <w:r w:rsidR="00C76663" w:rsidRPr="002A3290">
          <w:rPr>
            <w:i/>
            <w:iCs/>
            <w:color w:val="000000" w:themeColor="text1"/>
            <w:sz w:val="20"/>
            <w:szCs w:val="20"/>
            <w:rPrChange w:id="114" w:author="barnabas margitai" w:date="2020-06-10T15:12:00Z">
              <w:rPr>
                <w:i/>
              </w:rPr>
            </w:rPrChange>
          </w:rPr>
          <w:t xml:space="preserve"> </w:t>
        </w:r>
      </w:ins>
      <w:ins w:id="115" w:author="barnabas margitai" w:date="2020-06-10T15:02:00Z">
        <w:r w:rsidR="003420C0" w:rsidRPr="002A3290">
          <w:rPr>
            <w:i/>
            <w:iCs/>
            <w:color w:val="000000" w:themeColor="text1"/>
            <w:sz w:val="20"/>
            <w:szCs w:val="20"/>
            <w:rPrChange w:id="116" w:author="barnabas margitai" w:date="2020-06-10T15:12:00Z">
              <w:rPr>
                <w:i/>
                <w:iCs/>
                <w:color w:val="FF0000"/>
                <w:sz w:val="20"/>
                <w:szCs w:val="20"/>
              </w:rPr>
            </w:rPrChange>
          </w:rPr>
          <w:t>2,</w:t>
        </w:r>
        <w:r w:rsidR="002A3290" w:rsidRPr="002A3290">
          <w:rPr>
            <w:i/>
            <w:iCs/>
            <w:color w:val="000000" w:themeColor="text1"/>
            <w:sz w:val="20"/>
            <w:szCs w:val="20"/>
            <w:rPrChange w:id="117" w:author="barnabas margitai" w:date="2020-06-10T15:12:00Z">
              <w:rPr>
                <w:i/>
                <w:iCs/>
                <w:color w:val="FF0000"/>
                <w:sz w:val="20"/>
                <w:szCs w:val="20"/>
              </w:rPr>
            </w:rPrChange>
          </w:rPr>
          <w:t>4269</w:t>
        </w:r>
      </w:ins>
      <w:ins w:id="118" w:author="barnabas margitai" w:date="2020-06-10T10:17:00Z">
        <w:r w:rsidR="00C76663" w:rsidRPr="002A3290">
          <w:rPr>
            <w:i/>
            <w:iCs/>
            <w:color w:val="000000" w:themeColor="text1"/>
            <w:sz w:val="20"/>
            <w:szCs w:val="20"/>
            <w:rPrChange w:id="119" w:author="barnabas margitai" w:date="2020-06-10T15:12:00Z">
              <w:rPr>
                <w:i/>
              </w:rPr>
            </w:rPrChange>
          </w:rPr>
          <w:t xml:space="preserve"> Ft-on áll</w:t>
        </w:r>
      </w:ins>
      <w:ins w:id="120" w:author="barnabas margitai" w:date="2020-06-10T15:02:00Z">
        <w:r w:rsidR="002A3290" w:rsidRPr="002A3290">
          <w:rPr>
            <w:i/>
            <w:iCs/>
            <w:color w:val="000000" w:themeColor="text1"/>
            <w:sz w:val="20"/>
            <w:szCs w:val="20"/>
            <w:rPrChange w:id="121" w:author="barnabas margitai" w:date="2020-06-10T15:12:00Z">
              <w:rPr>
                <w:i/>
                <w:iCs/>
                <w:sz w:val="20"/>
                <w:szCs w:val="20"/>
              </w:rPr>
            </w:rPrChange>
          </w:rPr>
          <w:t xml:space="preserve">, az </w:t>
        </w:r>
        <w:proofErr w:type="spellStart"/>
        <w:r w:rsidR="002A3290" w:rsidRPr="002A3290">
          <w:rPr>
            <w:i/>
            <w:iCs/>
            <w:color w:val="000000" w:themeColor="text1"/>
            <w:sz w:val="20"/>
            <w:szCs w:val="20"/>
            <w:rPrChange w:id="122" w:author="barnabas margitai" w:date="2020-06-10T15:12:00Z">
              <w:rPr>
                <w:i/>
                <w:iCs/>
                <w:sz w:val="20"/>
                <w:szCs w:val="20"/>
              </w:rPr>
            </w:rPrChange>
          </w:rPr>
          <w:t>árfolyma</w:t>
        </w:r>
        <w:proofErr w:type="spellEnd"/>
        <w:r w:rsidR="002A3290" w:rsidRPr="002A3290">
          <w:rPr>
            <w:i/>
            <w:iCs/>
            <w:color w:val="000000" w:themeColor="text1"/>
            <w:sz w:val="20"/>
            <w:szCs w:val="20"/>
            <w:rPrChange w:id="123" w:author="barnabas margitai" w:date="2020-06-10T15:12:00Z">
              <w:rPr>
                <w:i/>
                <w:iCs/>
                <w:sz w:val="20"/>
                <w:szCs w:val="20"/>
              </w:rPr>
            </w:rPrChange>
          </w:rPr>
          <w:t xml:space="preserve"> javul.</w:t>
        </w:r>
      </w:ins>
      <w:ins w:id="124" w:author="barnabas margitai" w:date="2020-06-10T10:17:00Z">
        <w:r w:rsidR="00C76663" w:rsidRPr="002A3290">
          <w:rPr>
            <w:i/>
            <w:iCs/>
            <w:color w:val="000000" w:themeColor="text1"/>
            <w:sz w:val="20"/>
            <w:szCs w:val="20"/>
            <w:rPrChange w:id="125" w:author="barnabas margitai" w:date="2020-06-10T15:12:00Z">
              <w:rPr>
                <w:i/>
              </w:rPr>
            </w:rPrChange>
          </w:rPr>
          <w:t xml:space="preserve"> </w:t>
        </w:r>
      </w:ins>
      <w:ins w:id="126" w:author="barnabas margitai" w:date="2020-06-10T15:02:00Z">
        <w:r w:rsidR="002A3290" w:rsidRPr="002A3290">
          <w:rPr>
            <w:i/>
            <w:iCs/>
            <w:color w:val="000000" w:themeColor="text1"/>
            <w:sz w:val="20"/>
            <w:szCs w:val="20"/>
            <w:rPrChange w:id="127" w:author="barnabas margitai" w:date="2020-06-10T15:12:00Z">
              <w:rPr>
                <w:i/>
                <w:iCs/>
                <w:sz w:val="20"/>
                <w:szCs w:val="20"/>
              </w:rPr>
            </w:rPrChange>
          </w:rPr>
          <w:t>Hét</w:t>
        </w:r>
      </w:ins>
      <w:ins w:id="128" w:author="barnabas margitai" w:date="2020-06-10T10:18:00Z">
        <w:r w:rsidR="00C76663" w:rsidRPr="002A3290">
          <w:rPr>
            <w:i/>
            <w:iCs/>
            <w:color w:val="000000" w:themeColor="text1"/>
            <w:sz w:val="20"/>
            <w:szCs w:val="20"/>
            <w:rPrChange w:id="129" w:author="barnabas margitai" w:date="2020-06-10T15:12:00Z">
              <w:rPr>
                <w:i/>
              </w:rPr>
            </w:rPrChange>
          </w:rPr>
          <w:t xml:space="preserve"> éve </w:t>
        </w:r>
      </w:ins>
      <w:del w:id="130" w:author="barnabas margitai" w:date="2020-06-10T10:17:00Z">
        <w:r w:rsidRPr="002A3290" w:rsidDel="00C76663">
          <w:rPr>
            <w:i/>
            <w:iCs/>
            <w:color w:val="000000" w:themeColor="text1"/>
            <w:sz w:val="20"/>
            <w:szCs w:val="20"/>
            <w:rPrChange w:id="131" w:author="barnabas margitai" w:date="2020-06-10T15:12:00Z">
              <w:rPr>
                <w:i/>
              </w:rPr>
            </w:rPrChange>
          </w:rPr>
          <w:delText xml:space="preserve"> azaz a márcus végi mélyponthoz képest 1ezreléket javult.  Ez egy  nagyon </w:delText>
        </w:r>
      </w:del>
      <w:ins w:id="132" w:author="barnabas margitai" w:date="2020-06-10T10:18:00Z">
        <w:r w:rsidR="00C76663" w:rsidRPr="002A3290">
          <w:rPr>
            <w:i/>
            <w:iCs/>
            <w:color w:val="000000" w:themeColor="text1"/>
            <w:sz w:val="20"/>
            <w:szCs w:val="20"/>
            <w:rPrChange w:id="133" w:author="barnabas margitai" w:date="2020-06-10T15:12:00Z">
              <w:rPr>
                <w:i/>
              </w:rPr>
            </w:rPrChange>
          </w:rPr>
          <w:t>e</w:t>
        </w:r>
      </w:ins>
      <w:ins w:id="134" w:author="barnabas margitai" w:date="2020-06-10T10:17:00Z">
        <w:r w:rsidR="00C76663" w:rsidRPr="002A3290">
          <w:rPr>
            <w:i/>
            <w:iCs/>
            <w:color w:val="000000" w:themeColor="text1"/>
            <w:sz w:val="20"/>
            <w:szCs w:val="20"/>
            <w:rPrChange w:id="135" w:author="barnabas margitai" w:date="2020-06-10T15:12:00Z">
              <w:rPr>
                <w:i/>
              </w:rPr>
            </w:rPrChange>
          </w:rPr>
          <w:t xml:space="preserve">gy igen </w:t>
        </w:r>
      </w:ins>
      <w:r w:rsidRPr="002A3290">
        <w:rPr>
          <w:i/>
          <w:iCs/>
          <w:color w:val="000000" w:themeColor="text1"/>
          <w:sz w:val="20"/>
          <w:szCs w:val="20"/>
          <w:rPrChange w:id="136" w:author="barnabas margitai" w:date="2020-06-10T15:12:00Z">
            <w:rPr>
              <w:i/>
            </w:rPr>
          </w:rPrChange>
        </w:rPr>
        <w:t xml:space="preserve">stabil </w:t>
      </w:r>
      <w:ins w:id="137" w:author="barnabas margitai" w:date="2020-06-10T10:17:00Z">
        <w:r w:rsidR="00C76663" w:rsidRPr="002A3290">
          <w:rPr>
            <w:i/>
            <w:iCs/>
            <w:color w:val="000000" w:themeColor="text1"/>
            <w:sz w:val="20"/>
            <w:szCs w:val="20"/>
            <w:rPrChange w:id="138" w:author="barnabas margitai" w:date="2020-06-10T15:12:00Z">
              <w:rPr>
                <w:i/>
              </w:rPr>
            </w:rPrChange>
          </w:rPr>
          <w:t>érték</w:t>
        </w:r>
      </w:ins>
      <w:r w:rsidRPr="002A3290">
        <w:rPr>
          <w:i/>
          <w:iCs/>
          <w:color w:val="000000" w:themeColor="text1"/>
          <w:sz w:val="20"/>
          <w:szCs w:val="20"/>
          <w:rPrChange w:id="139" w:author="barnabas margitai" w:date="2020-06-10T15:12:00Z">
            <w:rPr>
              <w:i/>
            </w:rPr>
          </w:rPrChange>
        </w:rPr>
        <w:t>papí</w:t>
      </w:r>
      <w:ins w:id="140" w:author="barnabas margitai" w:date="2020-06-10T10:18:00Z">
        <w:r w:rsidR="00C76663" w:rsidRPr="002A3290">
          <w:rPr>
            <w:i/>
            <w:iCs/>
            <w:color w:val="000000" w:themeColor="text1"/>
            <w:sz w:val="20"/>
            <w:szCs w:val="20"/>
            <w:rPrChange w:id="141" w:author="barnabas margitai" w:date="2020-06-10T15:12:00Z">
              <w:rPr>
                <w:i/>
              </w:rPr>
            </w:rPrChange>
          </w:rPr>
          <w:t>rt választottunk</w:t>
        </w:r>
      </w:ins>
      <w:del w:id="142" w:author="barnabas margitai" w:date="2020-06-10T10:21:00Z">
        <w:r w:rsidRPr="002A3290" w:rsidDel="00C76663">
          <w:rPr>
            <w:i/>
            <w:iCs/>
            <w:color w:val="000000" w:themeColor="text1"/>
            <w:sz w:val="20"/>
            <w:szCs w:val="20"/>
            <w:rPrChange w:id="143" w:author="barnabas margitai" w:date="2020-06-10T15:12:00Z">
              <w:rPr>
                <w:i/>
              </w:rPr>
            </w:rPrChange>
          </w:rPr>
          <w:delText xml:space="preserve">r, </w:delText>
        </w:r>
      </w:del>
      <w:ins w:id="144" w:author="barnabas margitai" w:date="2020-06-10T10:20:00Z">
        <w:r w:rsidR="00C76663" w:rsidRPr="002A3290">
          <w:rPr>
            <w:i/>
            <w:iCs/>
            <w:color w:val="000000" w:themeColor="text1"/>
            <w:sz w:val="20"/>
            <w:szCs w:val="20"/>
            <w:rPrChange w:id="145" w:author="barnabas margitai" w:date="2020-06-10T15:12:00Z">
              <w:rPr>
                <w:i/>
              </w:rPr>
            </w:rPrChange>
          </w:rPr>
          <w:t xml:space="preserve"> árfolyamának alakulás</w:t>
        </w:r>
      </w:ins>
      <w:ins w:id="146" w:author="barnabas margitai" w:date="2020-06-10T10:23:00Z">
        <w:r w:rsidR="00C76663" w:rsidRPr="002A3290">
          <w:rPr>
            <w:i/>
            <w:iCs/>
            <w:color w:val="000000" w:themeColor="text1"/>
            <w:sz w:val="20"/>
            <w:szCs w:val="20"/>
            <w:rPrChange w:id="147" w:author="barnabas margitai" w:date="2020-06-10T15:12:00Z">
              <w:rPr>
                <w:i/>
              </w:rPr>
            </w:rPrChange>
          </w:rPr>
          <w:t>á</w:t>
        </w:r>
      </w:ins>
      <w:ins w:id="148" w:author="barnabas margitai" w:date="2020-06-10T10:20:00Z">
        <w:r w:rsidR="00C76663" w:rsidRPr="002A3290">
          <w:rPr>
            <w:i/>
            <w:iCs/>
            <w:color w:val="000000" w:themeColor="text1"/>
            <w:sz w:val="20"/>
            <w:szCs w:val="20"/>
            <w:rPrChange w:id="149" w:author="barnabas margitai" w:date="2020-06-10T15:12:00Z">
              <w:rPr>
                <w:i/>
              </w:rPr>
            </w:rPrChange>
          </w:rPr>
          <w:t>ra a járvány nem volt hatással</w:t>
        </w:r>
      </w:ins>
      <w:ins w:id="150" w:author="barnabas margitai" w:date="2020-06-10T10:21:00Z">
        <w:r w:rsidR="00C76663" w:rsidRPr="002A3290">
          <w:rPr>
            <w:i/>
            <w:iCs/>
            <w:color w:val="000000" w:themeColor="text1"/>
            <w:sz w:val="20"/>
            <w:szCs w:val="20"/>
            <w:rPrChange w:id="151" w:author="barnabas margitai" w:date="2020-06-10T15:12:00Z">
              <w:rPr>
                <w:i/>
              </w:rPr>
            </w:rPrChange>
          </w:rPr>
          <w:t xml:space="preserve">. </w:t>
        </w:r>
      </w:ins>
      <w:del w:id="152" w:author="barnabas margitai" w:date="2020-06-10T10:18:00Z">
        <w:r w:rsidRPr="002A3290" w:rsidDel="00C76663">
          <w:rPr>
            <w:i/>
            <w:iCs/>
            <w:color w:val="000000" w:themeColor="text1"/>
            <w:sz w:val="20"/>
            <w:szCs w:val="20"/>
            <w:rPrChange w:id="153" w:author="barnabas margitai" w:date="2020-06-10T15:12:00Z">
              <w:rPr>
                <w:i/>
              </w:rPr>
            </w:rPrChange>
          </w:rPr>
          <w:delText xml:space="preserve">nincs </w:delText>
        </w:r>
      </w:del>
      <w:ins w:id="154" w:author="barnabas margitai" w:date="2020-06-10T10:21:00Z">
        <w:r w:rsidR="00C76663" w:rsidRPr="002A3290">
          <w:rPr>
            <w:i/>
            <w:iCs/>
            <w:color w:val="000000" w:themeColor="text1"/>
            <w:sz w:val="20"/>
            <w:szCs w:val="20"/>
            <w:rPrChange w:id="155" w:author="barnabas margitai" w:date="2020-06-10T15:12:00Z">
              <w:rPr>
                <w:i/>
              </w:rPr>
            </w:rPrChange>
          </w:rPr>
          <w:t>N</w:t>
        </w:r>
      </w:ins>
      <w:ins w:id="156" w:author="barnabas margitai" w:date="2020-06-10T10:18:00Z">
        <w:r w:rsidR="00C76663" w:rsidRPr="002A3290">
          <w:rPr>
            <w:i/>
            <w:iCs/>
            <w:color w:val="000000" w:themeColor="text1"/>
            <w:sz w:val="20"/>
            <w:szCs w:val="20"/>
            <w:rPrChange w:id="157" w:author="barnabas margitai" w:date="2020-06-10T15:12:00Z">
              <w:rPr>
                <w:i/>
              </w:rPr>
            </w:rPrChange>
          </w:rPr>
          <w:t xml:space="preserve">incs </w:t>
        </w:r>
      </w:ins>
      <w:del w:id="158" w:author="barnabas margitai" w:date="2020-06-10T10:18:00Z">
        <w:r w:rsidRPr="002A3290" w:rsidDel="00C76663">
          <w:rPr>
            <w:i/>
            <w:iCs/>
            <w:color w:val="000000" w:themeColor="text1"/>
            <w:sz w:val="20"/>
            <w:szCs w:val="20"/>
            <w:rPrChange w:id="159" w:author="barnabas margitai" w:date="2020-06-10T15:12:00Z">
              <w:rPr>
                <w:i/>
              </w:rPr>
            </w:rPrChange>
          </w:rPr>
          <w:delText xml:space="preserve">semmi </w:delText>
        </w:r>
      </w:del>
      <w:r w:rsidRPr="002A3290">
        <w:rPr>
          <w:i/>
          <w:iCs/>
          <w:color w:val="000000" w:themeColor="text1"/>
          <w:sz w:val="20"/>
          <w:szCs w:val="20"/>
          <w:rPrChange w:id="160" w:author="barnabas margitai" w:date="2020-06-10T15:12:00Z">
            <w:rPr>
              <w:i/>
            </w:rPr>
          </w:rPrChange>
        </w:rPr>
        <w:t xml:space="preserve">jelentősége, </w:t>
      </w:r>
      <w:del w:id="161" w:author="barnabas margitai" w:date="2020-06-10T10:18:00Z">
        <w:r w:rsidRPr="002A3290" w:rsidDel="00C76663">
          <w:rPr>
            <w:i/>
            <w:iCs/>
            <w:color w:val="000000" w:themeColor="text1"/>
            <w:sz w:val="20"/>
            <w:szCs w:val="20"/>
            <w:rPrChange w:id="162" w:author="barnabas margitai" w:date="2020-06-10T15:12:00Z">
              <w:rPr>
                <w:i/>
              </w:rPr>
            </w:rPrChange>
          </w:rPr>
          <w:delText xml:space="preserve">hogy  most,  vagy egy hét múlva vagy egy év múlva </w:delText>
        </w:r>
      </w:del>
      <w:ins w:id="163" w:author="barnabas margitai" w:date="2020-06-10T10:18:00Z">
        <w:r w:rsidR="00C76663" w:rsidRPr="002A3290">
          <w:rPr>
            <w:i/>
            <w:iCs/>
            <w:color w:val="000000" w:themeColor="text1"/>
            <w:sz w:val="20"/>
            <w:szCs w:val="20"/>
            <w:rPrChange w:id="164" w:author="barnabas margitai" w:date="2020-06-10T15:12:00Z">
              <w:rPr>
                <w:i/>
              </w:rPr>
            </w:rPrChange>
          </w:rPr>
          <w:t xml:space="preserve">mikor </w:t>
        </w:r>
      </w:ins>
      <w:r w:rsidRPr="002A3290">
        <w:rPr>
          <w:i/>
          <w:iCs/>
          <w:color w:val="000000" w:themeColor="text1"/>
          <w:sz w:val="20"/>
          <w:szCs w:val="20"/>
          <w:rPrChange w:id="165" w:author="barnabas margitai" w:date="2020-06-10T15:12:00Z">
            <w:rPr>
              <w:i/>
            </w:rPr>
          </w:rPrChange>
        </w:rPr>
        <w:t>szüntetjük meg</w:t>
      </w:r>
      <w:ins w:id="166" w:author="barnabas margitai" w:date="2020-06-10T10:18:00Z">
        <w:r w:rsidR="00C76663" w:rsidRPr="002A3290">
          <w:rPr>
            <w:i/>
            <w:iCs/>
            <w:color w:val="000000" w:themeColor="text1"/>
            <w:sz w:val="20"/>
            <w:szCs w:val="20"/>
            <w:rPrChange w:id="167" w:author="barnabas margitai" w:date="2020-06-10T15:12:00Z">
              <w:rPr>
                <w:i/>
              </w:rPr>
            </w:rPrChange>
          </w:rPr>
          <w:t>,</w:t>
        </w:r>
      </w:ins>
      <w:ins w:id="168" w:author="barnabas margitai" w:date="2020-06-10T10:21:00Z">
        <w:r w:rsidR="00C76663" w:rsidRPr="002A3290">
          <w:rPr>
            <w:i/>
            <w:iCs/>
            <w:color w:val="000000" w:themeColor="text1"/>
            <w:sz w:val="20"/>
            <w:szCs w:val="20"/>
            <w:rPrChange w:id="169" w:author="barnabas margitai" w:date="2020-06-10T15:12:00Z">
              <w:rPr>
                <w:i/>
              </w:rPr>
            </w:rPrChange>
          </w:rPr>
          <w:t xml:space="preserve"> mikor helyezzük át folyószámlára,</w:t>
        </w:r>
      </w:ins>
      <w:ins w:id="170" w:author="barnabas margitai" w:date="2020-06-10T10:18:00Z">
        <w:r w:rsidR="00C76663" w:rsidRPr="002A3290">
          <w:rPr>
            <w:i/>
            <w:iCs/>
            <w:color w:val="000000" w:themeColor="text1"/>
            <w:sz w:val="20"/>
            <w:szCs w:val="20"/>
            <w:rPrChange w:id="171" w:author="barnabas margitai" w:date="2020-06-10T15:12:00Z">
              <w:rPr>
                <w:i/>
              </w:rPr>
            </w:rPrChange>
          </w:rPr>
          <w:t xml:space="preserve"> számolva a</w:t>
        </w:r>
      </w:ins>
      <w:ins w:id="172" w:author="barnabas margitai" w:date="2020-06-10T10:19:00Z">
        <w:r w:rsidR="00C76663" w:rsidRPr="002A3290">
          <w:rPr>
            <w:i/>
            <w:iCs/>
            <w:color w:val="000000" w:themeColor="text1"/>
            <w:sz w:val="20"/>
            <w:szCs w:val="20"/>
            <w:rPrChange w:id="173" w:author="barnabas margitai" w:date="2020-06-10T15:12:00Z">
              <w:rPr>
                <w:i/>
              </w:rPr>
            </w:rPrChange>
          </w:rPr>
          <w:t>z adminisztratív költségek</w:t>
        </w:r>
      </w:ins>
      <w:ins w:id="174" w:author="barnabas margitai" w:date="2020-06-10T12:40:00Z">
        <w:r w:rsidR="006A36AB" w:rsidRPr="002A3290">
          <w:rPr>
            <w:i/>
            <w:iCs/>
            <w:color w:val="000000" w:themeColor="text1"/>
            <w:sz w:val="20"/>
            <w:szCs w:val="20"/>
            <w:rPrChange w:id="175" w:author="barnabas margitai" w:date="2020-06-10T15:12:00Z">
              <w:rPr/>
            </w:rPrChange>
          </w:rPr>
          <w:t>kel is.</w:t>
        </w:r>
      </w:ins>
      <w:del w:id="176" w:author="barnabas margitai" w:date="2020-06-10T10:20:00Z">
        <w:r w:rsidRPr="002A3290" w:rsidDel="00C76663">
          <w:rPr>
            <w:i/>
            <w:iCs/>
            <w:color w:val="000000" w:themeColor="text1"/>
            <w:sz w:val="20"/>
            <w:szCs w:val="20"/>
            <w:rPrChange w:id="177" w:author="barnabas margitai" w:date="2020-06-10T15:12:00Z">
              <w:rPr>
                <w:i/>
              </w:rPr>
            </w:rPrChange>
          </w:rPr>
          <w:delText>. A csökkenést  és a növekedést sem befolyásolja a járvány.”</w:delText>
        </w:r>
      </w:del>
    </w:p>
    <w:p w:rsidR="009215BA" w:rsidRPr="002A3290" w:rsidRDefault="00A10274" w:rsidP="00687F96">
      <w:pPr>
        <w:pStyle w:val="Listaszerbekezds"/>
        <w:numPr>
          <w:ilvl w:val="0"/>
          <w:numId w:val="7"/>
        </w:numPr>
        <w:jc w:val="both"/>
        <w:rPr>
          <w:color w:val="000000" w:themeColor="text1"/>
          <w:rPrChange w:id="178" w:author="barnabas margitai" w:date="2020-06-10T15:12:00Z">
            <w:rPr/>
          </w:rPrChange>
        </w:rPr>
        <w:pPrChange w:id="179" w:author="barnabas margitai" w:date="2020-06-10T13:10:00Z">
          <w:pPr>
            <w:pStyle w:val="Listaszerbekezds"/>
            <w:numPr>
              <w:numId w:val="7"/>
            </w:numPr>
            <w:ind w:left="1068" w:hanging="360"/>
          </w:pPr>
        </w:pPrChange>
      </w:pPr>
      <w:r w:rsidRPr="002A3290">
        <w:rPr>
          <w:color w:val="000000" w:themeColor="text1"/>
          <w:rPrChange w:id="180" w:author="barnabas margitai" w:date="2020-06-10T15:12:00Z">
            <w:rPr/>
          </w:rPrChange>
        </w:rPr>
        <w:t>napirendi pont: FESZ XX.  Kongresszus</w:t>
      </w:r>
    </w:p>
    <w:p w:rsidR="0084249B" w:rsidRPr="002A3290" w:rsidRDefault="00803E07" w:rsidP="00687F96">
      <w:pPr>
        <w:jc w:val="both"/>
        <w:rPr>
          <w:color w:val="000000" w:themeColor="text1"/>
          <w:rPrChange w:id="181" w:author="barnabas margitai" w:date="2020-06-10T15:12:00Z">
            <w:rPr/>
          </w:rPrChange>
        </w:rPr>
        <w:pPrChange w:id="182" w:author="barnabas margitai" w:date="2020-06-10T13:10:00Z">
          <w:pPr/>
        </w:pPrChange>
      </w:pPr>
      <w:r w:rsidRPr="002A3290">
        <w:rPr>
          <w:color w:val="000000" w:themeColor="text1"/>
          <w:rPrChange w:id="183" w:author="barnabas margitai" w:date="2020-06-10T15:12:00Z">
            <w:rPr/>
          </w:rPrChange>
        </w:rPr>
        <w:t xml:space="preserve">Róka László megkérte az elnökségi tagokat, hogy javasoljanak előadás témákat a Kongresszusra. </w:t>
      </w:r>
      <w:ins w:id="184" w:author="barnabas margitai" w:date="2020-06-10T12:45:00Z">
        <w:r w:rsidR="006A36AB" w:rsidRPr="002A3290">
          <w:rPr>
            <w:color w:val="000000" w:themeColor="text1"/>
            <w:rPrChange w:id="185" w:author="barnabas margitai" w:date="2020-06-10T15:12:00Z">
              <w:rPr/>
            </w:rPrChange>
          </w:rPr>
          <w:t xml:space="preserve"> </w:t>
        </w:r>
        <w:r w:rsidR="006A36AB" w:rsidRPr="002A3290">
          <w:rPr>
            <w:b/>
            <w:bCs/>
            <w:color w:val="000000" w:themeColor="text1"/>
            <w:rPrChange w:id="186" w:author="barnabas margitai" w:date="2020-06-10T15:12:00Z">
              <w:rPr/>
            </w:rPrChange>
          </w:rPr>
          <w:t>(HI</w:t>
        </w:r>
      </w:ins>
      <w:ins w:id="187" w:author="barnabas margitai" w:date="2020-06-10T12:46:00Z">
        <w:r w:rsidR="006A36AB" w:rsidRPr="002A3290">
          <w:rPr>
            <w:b/>
            <w:bCs/>
            <w:color w:val="000000" w:themeColor="text1"/>
            <w:rPrChange w:id="188" w:author="barnabas margitai" w:date="2020-06-10T15:12:00Z">
              <w:rPr>
                <w:color w:val="0432FF"/>
              </w:rPr>
            </w:rPrChange>
          </w:rPr>
          <w:t>.:</w:t>
        </w:r>
      </w:ins>
      <w:ins w:id="189" w:author="barnabas margitai" w:date="2020-06-10T12:45:00Z">
        <w:r w:rsidR="006A36AB" w:rsidRPr="002A3290">
          <w:rPr>
            <w:b/>
            <w:bCs/>
            <w:color w:val="000000" w:themeColor="text1"/>
            <w:rPrChange w:id="190" w:author="barnabas margitai" w:date="2020-06-10T15:12:00Z">
              <w:rPr/>
            </w:rPrChange>
          </w:rPr>
          <w:t xml:space="preserve"> 06.</w:t>
        </w:r>
      </w:ins>
      <w:ins w:id="191" w:author="barnabas margitai" w:date="2020-06-10T12:46:00Z">
        <w:r w:rsidR="006A36AB" w:rsidRPr="002A3290">
          <w:rPr>
            <w:b/>
            <w:bCs/>
            <w:color w:val="000000" w:themeColor="text1"/>
            <w:rPrChange w:id="192" w:author="barnabas margitai" w:date="2020-06-10T15:12:00Z">
              <w:rPr/>
            </w:rPrChange>
          </w:rPr>
          <w:t>17.</w:t>
        </w:r>
      </w:ins>
      <w:ins w:id="193" w:author="barnabas margitai" w:date="2020-06-10T12:47:00Z">
        <w:r w:rsidR="006A36AB" w:rsidRPr="002A3290">
          <w:rPr>
            <w:b/>
            <w:bCs/>
            <w:color w:val="000000" w:themeColor="text1"/>
            <w:rPrChange w:id="194" w:author="barnabas margitai" w:date="2020-06-10T15:12:00Z">
              <w:rPr>
                <w:color w:val="0432FF"/>
              </w:rPr>
            </w:rPrChange>
          </w:rPr>
          <w:t xml:space="preserve"> </w:t>
        </w:r>
      </w:ins>
      <w:ins w:id="195" w:author="barnabas margitai" w:date="2020-06-10T13:07:00Z">
        <w:r w:rsidR="00E75ED1" w:rsidRPr="002A3290">
          <w:rPr>
            <w:b/>
            <w:bCs/>
            <w:color w:val="000000" w:themeColor="text1"/>
            <w:rPrChange w:id="196" w:author="barnabas margitai" w:date="2020-06-10T15:12:00Z">
              <w:rPr>
                <w:b/>
                <w:bCs/>
                <w:color w:val="0432FF"/>
              </w:rPr>
            </w:rPrChange>
          </w:rPr>
          <w:t>-</w:t>
        </w:r>
      </w:ins>
      <w:ins w:id="197" w:author="barnabas margitai" w:date="2020-06-10T12:47:00Z">
        <w:r w:rsidR="006A36AB" w:rsidRPr="002A3290">
          <w:rPr>
            <w:b/>
            <w:bCs/>
            <w:color w:val="000000" w:themeColor="text1"/>
            <w:rPrChange w:id="198" w:author="barnabas margitai" w:date="2020-06-10T15:12:00Z">
              <w:rPr>
                <w:color w:val="0432FF"/>
              </w:rPr>
            </w:rPrChange>
          </w:rPr>
          <w:t xml:space="preserve"> RL.</w:t>
        </w:r>
      </w:ins>
      <w:ins w:id="199" w:author="barnabas margitai" w:date="2020-06-10T12:46:00Z">
        <w:r w:rsidR="006A36AB" w:rsidRPr="002A3290">
          <w:rPr>
            <w:b/>
            <w:bCs/>
            <w:color w:val="000000" w:themeColor="text1"/>
            <w:rPrChange w:id="200" w:author="barnabas margitai" w:date="2020-06-10T15:12:00Z">
              <w:rPr/>
            </w:rPrChange>
          </w:rPr>
          <w:t xml:space="preserve">) </w:t>
        </w:r>
      </w:ins>
      <w:proofErr w:type="spellStart"/>
      <w:r w:rsidRPr="002A3290">
        <w:rPr>
          <w:color w:val="000000" w:themeColor="text1"/>
          <w:rPrChange w:id="201" w:author="barnabas margitai" w:date="2020-06-10T15:12:00Z">
            <w:rPr/>
          </w:rPrChange>
        </w:rPr>
        <w:t>Rising</w:t>
      </w:r>
      <w:proofErr w:type="spellEnd"/>
      <w:r w:rsidRPr="002A3290">
        <w:rPr>
          <w:color w:val="000000" w:themeColor="text1"/>
          <w:rPrChange w:id="202" w:author="barnabas margitai" w:date="2020-06-10T15:12:00Z">
            <w:rPr/>
          </w:rPrChange>
        </w:rPr>
        <w:t xml:space="preserve"> </w:t>
      </w:r>
      <w:r w:rsidR="00F5648B" w:rsidRPr="002A3290">
        <w:rPr>
          <w:color w:val="000000" w:themeColor="text1"/>
          <w:rPrChange w:id="203" w:author="barnabas margitai" w:date="2020-06-10T15:12:00Z">
            <w:rPr/>
          </w:rPrChange>
        </w:rPr>
        <w:t>Károlyné</w:t>
      </w:r>
      <w:r w:rsidRPr="002A3290">
        <w:rPr>
          <w:color w:val="000000" w:themeColor="text1"/>
          <w:rPrChange w:id="204" w:author="barnabas margitai" w:date="2020-06-10T15:12:00Z">
            <w:rPr/>
          </w:rPrChange>
        </w:rPr>
        <w:t xml:space="preserve"> szerint az E-Recepttel kapcsolatban legyen </w:t>
      </w:r>
      <w:ins w:id="205" w:author="barnabas margitai" w:date="2020-06-10T10:37:00Z">
        <w:r w:rsidR="0084249B" w:rsidRPr="002A3290">
          <w:rPr>
            <w:color w:val="000000" w:themeColor="text1"/>
            <w:rPrChange w:id="206" w:author="barnabas margitai" w:date="2020-06-10T15:12:00Z">
              <w:rPr/>
            </w:rPrChange>
          </w:rPr>
          <w:t xml:space="preserve">gyakorlatorientált </w:t>
        </w:r>
      </w:ins>
      <w:r w:rsidR="005569C8" w:rsidRPr="002A3290">
        <w:rPr>
          <w:color w:val="000000" w:themeColor="text1"/>
          <w:rPrChange w:id="207" w:author="barnabas margitai" w:date="2020-06-10T15:12:00Z">
            <w:rPr/>
          </w:rPrChange>
        </w:rPr>
        <w:t>előadás</w:t>
      </w:r>
      <w:ins w:id="208" w:author="barnabas margitai" w:date="2020-06-10T12:41:00Z">
        <w:r w:rsidR="006A36AB" w:rsidRPr="002A3290">
          <w:rPr>
            <w:color w:val="000000" w:themeColor="text1"/>
            <w:rPrChange w:id="209" w:author="barnabas margitai" w:date="2020-06-10T15:12:00Z">
              <w:rPr/>
            </w:rPrChange>
          </w:rPr>
          <w:t xml:space="preserve">, továbbá javasolja, hogy </w:t>
        </w:r>
      </w:ins>
      <w:del w:id="210" w:author="barnabas margitai" w:date="2020-06-10T10:37:00Z">
        <w:r w:rsidR="005569C8" w:rsidRPr="002A3290" w:rsidDel="0084249B">
          <w:rPr>
            <w:color w:val="000000" w:themeColor="text1"/>
            <w:rPrChange w:id="211" w:author="barnabas margitai" w:date="2020-06-10T15:12:00Z">
              <w:rPr/>
            </w:rPrChange>
          </w:rPr>
          <w:delText>, ami inkább gyakorlatiasabb</w:delText>
        </w:r>
      </w:del>
      <w:del w:id="212" w:author="barnabas margitai" w:date="2020-06-10T12:41:00Z">
        <w:r w:rsidR="005569C8" w:rsidRPr="002A3290" w:rsidDel="006A36AB">
          <w:rPr>
            <w:color w:val="000000" w:themeColor="text1"/>
            <w:rPrChange w:id="213" w:author="barnabas margitai" w:date="2020-06-10T15:12:00Z">
              <w:rPr/>
            </w:rPrChange>
          </w:rPr>
          <w:delText xml:space="preserve">. </w:delText>
        </w:r>
      </w:del>
      <w:ins w:id="214" w:author="barnabas margitai" w:date="2020-06-10T12:41:00Z">
        <w:r w:rsidR="006A36AB" w:rsidRPr="002A3290">
          <w:rPr>
            <w:color w:val="000000" w:themeColor="text1"/>
            <w:rPrChange w:id="215" w:author="barnabas margitai" w:date="2020-06-10T15:12:00Z">
              <w:rPr/>
            </w:rPrChange>
          </w:rPr>
          <w:t xml:space="preserve">kevés, de fontos és érdekes témák szerepeljenek a programban.  </w:t>
        </w:r>
      </w:ins>
      <w:r w:rsidR="005569C8" w:rsidRPr="002A3290">
        <w:rPr>
          <w:color w:val="000000" w:themeColor="text1"/>
          <w:rPrChange w:id="216" w:author="barnabas margitai" w:date="2020-06-10T15:12:00Z">
            <w:rPr/>
          </w:rPrChange>
        </w:rPr>
        <w:t>Róka László szerint a Társszövetségeket is meg</w:t>
      </w:r>
      <w:r w:rsidR="00544D4B" w:rsidRPr="002A3290">
        <w:rPr>
          <w:color w:val="000000" w:themeColor="text1"/>
          <w:rPrChange w:id="217" w:author="barnabas margitai" w:date="2020-06-10T15:12:00Z">
            <w:rPr/>
          </w:rPrChange>
        </w:rPr>
        <w:t xml:space="preserve"> </w:t>
      </w:r>
      <w:r w:rsidR="005569C8" w:rsidRPr="002A3290">
        <w:rPr>
          <w:color w:val="000000" w:themeColor="text1"/>
          <w:rPrChange w:id="218" w:author="barnabas margitai" w:date="2020-06-10T15:12:00Z">
            <w:rPr/>
          </w:rPrChange>
        </w:rPr>
        <w:t xml:space="preserve">lehetne hívni. </w:t>
      </w:r>
      <w:r w:rsidR="00834EBD" w:rsidRPr="002A3290">
        <w:rPr>
          <w:color w:val="000000" w:themeColor="text1"/>
          <w:rPrChange w:id="219" w:author="barnabas margitai" w:date="2020-06-10T15:12:00Z">
            <w:rPr/>
          </w:rPrChange>
        </w:rPr>
        <w:t xml:space="preserve">Dr. </w:t>
      </w:r>
      <w:proofErr w:type="spellStart"/>
      <w:r w:rsidR="00834EBD" w:rsidRPr="002A3290">
        <w:rPr>
          <w:color w:val="000000" w:themeColor="text1"/>
          <w:rPrChange w:id="220" w:author="barnabas margitai" w:date="2020-06-10T15:12:00Z">
            <w:rPr/>
          </w:rPrChange>
        </w:rPr>
        <w:t>Margitai</w:t>
      </w:r>
      <w:proofErr w:type="spellEnd"/>
      <w:r w:rsidR="00834EBD" w:rsidRPr="002A3290">
        <w:rPr>
          <w:color w:val="000000" w:themeColor="text1"/>
          <w:rPrChange w:id="221" w:author="barnabas margitai" w:date="2020-06-10T15:12:00Z">
            <w:rPr/>
          </w:rPrChange>
        </w:rPr>
        <w:t xml:space="preserve"> Barnabás szerint a</w:t>
      </w:r>
      <w:ins w:id="222" w:author="barnabas margitai" w:date="2020-06-10T12:41:00Z">
        <w:r w:rsidR="006A36AB" w:rsidRPr="002A3290">
          <w:rPr>
            <w:color w:val="000000" w:themeColor="text1"/>
            <w:rPrChange w:id="223" w:author="barnabas margitai" w:date="2020-06-10T15:12:00Z">
              <w:rPr/>
            </w:rPrChange>
          </w:rPr>
          <w:t xml:space="preserve"> továbbképzési</w:t>
        </w:r>
      </w:ins>
      <w:r w:rsidR="00834EBD" w:rsidRPr="002A3290">
        <w:rPr>
          <w:color w:val="000000" w:themeColor="text1"/>
          <w:rPrChange w:id="224" w:author="barnabas margitai" w:date="2020-06-10T15:12:00Z">
            <w:rPr/>
          </w:rPrChange>
        </w:rPr>
        <w:t xml:space="preserve"> ponto</w:t>
      </w:r>
      <w:ins w:id="225" w:author="barnabas margitai" w:date="2020-06-10T12:41:00Z">
        <w:r w:rsidR="006A36AB" w:rsidRPr="002A3290">
          <w:rPr>
            <w:color w:val="000000" w:themeColor="text1"/>
            <w:rPrChange w:id="226" w:author="barnabas margitai" w:date="2020-06-10T15:12:00Z">
              <w:rPr/>
            </w:rPrChange>
          </w:rPr>
          <w:t xml:space="preserve">kat </w:t>
        </w:r>
      </w:ins>
      <w:del w:id="227" w:author="barnabas margitai" w:date="2020-06-10T12:41:00Z">
        <w:r w:rsidR="00834EBD" w:rsidRPr="002A3290" w:rsidDel="006A36AB">
          <w:rPr>
            <w:color w:val="000000" w:themeColor="text1"/>
            <w:rPrChange w:id="228" w:author="barnabas margitai" w:date="2020-06-10T15:12:00Z">
              <w:rPr/>
            </w:rPrChange>
          </w:rPr>
          <w:delText xml:space="preserve">t </w:delText>
        </w:r>
      </w:del>
      <w:r w:rsidR="00834EBD" w:rsidRPr="002A3290">
        <w:rPr>
          <w:color w:val="000000" w:themeColor="text1"/>
          <w:rPrChange w:id="229" w:author="barnabas margitai" w:date="2020-06-10T15:12:00Z">
            <w:rPr/>
          </w:rPrChange>
        </w:rPr>
        <w:t xml:space="preserve">csak akkor kapják meg a résztvevők, ha az előadásokon megjelentek. </w:t>
      </w:r>
      <w:ins w:id="230" w:author="barnabas margitai" w:date="2020-06-10T10:37:00Z">
        <w:r w:rsidR="0084249B" w:rsidRPr="002A3290">
          <w:rPr>
            <w:color w:val="000000" w:themeColor="text1"/>
            <w:rPrChange w:id="231" w:author="barnabas margitai" w:date="2020-06-10T15:12:00Z">
              <w:rPr/>
            </w:rPrChange>
          </w:rPr>
          <w:t xml:space="preserve"> A megjelenést</w:t>
        </w:r>
      </w:ins>
      <w:ins w:id="232" w:author="barnabas margitai" w:date="2020-06-10T10:38:00Z">
        <w:r w:rsidR="0084249B" w:rsidRPr="002A3290">
          <w:rPr>
            <w:color w:val="000000" w:themeColor="text1"/>
            <w:rPrChange w:id="233" w:author="barnabas margitai" w:date="2020-06-10T15:12:00Z">
              <w:rPr/>
            </w:rPrChange>
          </w:rPr>
          <w:t xml:space="preserve"> chip kártyával lehet igazolni</w:t>
        </w:r>
      </w:ins>
      <w:ins w:id="234" w:author="barnabas margitai" w:date="2020-06-10T10:47:00Z">
        <w:r w:rsidR="005E05BB" w:rsidRPr="002A3290">
          <w:rPr>
            <w:color w:val="000000" w:themeColor="text1"/>
            <w:rPrChange w:id="235" w:author="barnabas margitai" w:date="2020-06-10T15:12:00Z">
              <w:rPr/>
            </w:rPrChange>
          </w:rPr>
          <w:t>, mint az</w:t>
        </w:r>
      </w:ins>
      <w:ins w:id="236" w:author="barnabas margitai" w:date="2020-06-10T10:48:00Z">
        <w:r w:rsidR="005E05BB" w:rsidRPr="002A3290">
          <w:rPr>
            <w:color w:val="000000" w:themeColor="text1"/>
            <w:rPrChange w:id="237" w:author="barnabas margitai" w:date="2020-06-10T15:12:00Z">
              <w:rPr/>
            </w:rPrChange>
          </w:rPr>
          <w:t xml:space="preserve">t tettük a FESZ esztergomi kongresszusán. </w:t>
        </w:r>
      </w:ins>
      <w:del w:id="238" w:author="barnabas margitai" w:date="2020-06-10T12:41:00Z">
        <w:r w:rsidR="00834EBD" w:rsidRPr="002A3290" w:rsidDel="006A36AB">
          <w:rPr>
            <w:color w:val="000000" w:themeColor="text1"/>
            <w:rPrChange w:id="239" w:author="barnabas margitai" w:date="2020-06-10T15:12:00Z">
              <w:rPr/>
            </w:rPrChange>
          </w:rPr>
          <w:delText xml:space="preserve">Rising </w:delText>
        </w:r>
        <w:r w:rsidR="00F5648B" w:rsidRPr="002A3290" w:rsidDel="006A36AB">
          <w:rPr>
            <w:color w:val="000000" w:themeColor="text1"/>
            <w:rPrChange w:id="240" w:author="barnabas margitai" w:date="2020-06-10T15:12:00Z">
              <w:rPr/>
            </w:rPrChange>
          </w:rPr>
          <w:delText>Károlyné</w:delText>
        </w:r>
        <w:r w:rsidR="00834EBD" w:rsidRPr="002A3290" w:rsidDel="006A36AB">
          <w:rPr>
            <w:color w:val="000000" w:themeColor="text1"/>
            <w:rPrChange w:id="241" w:author="barnabas margitai" w:date="2020-06-10T15:12:00Z">
              <w:rPr/>
            </w:rPrChange>
          </w:rPr>
          <w:delText xml:space="preserve"> szerint kev</w:delText>
        </w:r>
      </w:del>
      <w:del w:id="242" w:author="barnabas margitai" w:date="2020-06-10T10:38:00Z">
        <w:r w:rsidR="00834EBD" w:rsidRPr="002A3290" w:rsidDel="0084249B">
          <w:rPr>
            <w:color w:val="000000" w:themeColor="text1"/>
            <w:rPrChange w:id="243" w:author="barnabas margitai" w:date="2020-06-10T15:12:00Z">
              <w:rPr/>
            </w:rPrChange>
          </w:rPr>
          <w:delText>e</w:delText>
        </w:r>
      </w:del>
      <w:del w:id="244" w:author="barnabas margitai" w:date="2020-06-10T10:39:00Z">
        <w:r w:rsidR="00834EBD" w:rsidRPr="002A3290" w:rsidDel="0084249B">
          <w:rPr>
            <w:color w:val="000000" w:themeColor="text1"/>
            <w:rPrChange w:id="245" w:author="barnabas margitai" w:date="2020-06-10T15:12:00Z">
              <w:rPr/>
            </w:rPrChange>
          </w:rPr>
          <w:delText>sebb</w:delText>
        </w:r>
      </w:del>
      <w:del w:id="246" w:author="barnabas margitai" w:date="2020-06-10T12:41:00Z">
        <w:r w:rsidR="00834EBD" w:rsidRPr="002A3290" w:rsidDel="006A36AB">
          <w:rPr>
            <w:color w:val="000000" w:themeColor="text1"/>
            <w:rPrChange w:id="247" w:author="barnabas margitai" w:date="2020-06-10T15:12:00Z">
              <w:rPr/>
            </w:rPrChange>
          </w:rPr>
          <w:delText xml:space="preserve"> té</w:delText>
        </w:r>
      </w:del>
      <w:del w:id="248" w:author="barnabas margitai" w:date="2020-06-10T10:49:00Z">
        <w:r w:rsidR="00834EBD" w:rsidRPr="002A3290" w:rsidDel="005E05BB">
          <w:rPr>
            <w:color w:val="000000" w:themeColor="text1"/>
            <w:rPrChange w:id="249" w:author="barnabas margitai" w:date="2020-06-10T15:12:00Z">
              <w:rPr/>
            </w:rPrChange>
          </w:rPr>
          <w:delText>m</w:delText>
        </w:r>
      </w:del>
      <w:del w:id="250" w:author="barnabas margitai" w:date="2020-06-10T10:46:00Z">
        <w:r w:rsidR="00834EBD" w:rsidRPr="002A3290" w:rsidDel="0084249B">
          <w:rPr>
            <w:color w:val="000000" w:themeColor="text1"/>
            <w:rPrChange w:id="251" w:author="barnabas margitai" w:date="2020-06-10T15:12:00Z">
              <w:rPr/>
            </w:rPrChange>
          </w:rPr>
          <w:delText>a</w:delText>
        </w:r>
      </w:del>
      <w:del w:id="252" w:author="barnabas margitai" w:date="2020-06-10T10:38:00Z">
        <w:r w:rsidR="00834EBD" w:rsidRPr="002A3290" w:rsidDel="0084249B">
          <w:rPr>
            <w:color w:val="000000" w:themeColor="text1"/>
            <w:rPrChange w:id="253" w:author="barnabas margitai" w:date="2020-06-10T15:12:00Z">
              <w:rPr/>
            </w:rPrChange>
          </w:rPr>
          <w:delText xml:space="preserve"> legyen, </w:delText>
        </w:r>
      </w:del>
      <w:del w:id="254" w:author="barnabas margitai" w:date="2020-06-10T10:39:00Z">
        <w:r w:rsidR="00834EBD" w:rsidRPr="002A3290" w:rsidDel="0084249B">
          <w:rPr>
            <w:color w:val="000000" w:themeColor="text1"/>
            <w:rPrChange w:id="255" w:author="barnabas margitai" w:date="2020-06-10T15:12:00Z">
              <w:rPr/>
            </w:rPrChange>
          </w:rPr>
          <w:delText>de az</w:delText>
        </w:r>
      </w:del>
      <w:del w:id="256" w:author="barnabas margitai" w:date="2020-06-10T10:46:00Z">
        <w:r w:rsidR="00834EBD" w:rsidRPr="002A3290" w:rsidDel="0084249B">
          <w:rPr>
            <w:color w:val="000000" w:themeColor="text1"/>
            <w:rPrChange w:id="257" w:author="barnabas margitai" w:date="2020-06-10T15:12:00Z">
              <w:rPr/>
            </w:rPrChange>
          </w:rPr>
          <w:delText xml:space="preserve"> érdekes </w:delText>
        </w:r>
      </w:del>
      <w:del w:id="258" w:author="barnabas margitai" w:date="2020-06-10T10:39:00Z">
        <w:r w:rsidR="00834EBD" w:rsidRPr="002A3290" w:rsidDel="0084249B">
          <w:rPr>
            <w:color w:val="000000" w:themeColor="text1"/>
            <w:rPrChange w:id="259" w:author="barnabas margitai" w:date="2020-06-10T15:12:00Z">
              <w:rPr/>
            </w:rPrChange>
          </w:rPr>
          <w:delText>és m</w:delText>
        </w:r>
      </w:del>
      <w:del w:id="260" w:author="barnabas margitai" w:date="2020-06-10T10:40:00Z">
        <w:r w:rsidR="00834EBD" w:rsidRPr="002A3290" w:rsidDel="0084249B">
          <w:rPr>
            <w:color w:val="000000" w:themeColor="text1"/>
            <w:rPrChange w:id="261" w:author="barnabas margitai" w:date="2020-06-10T15:12:00Z">
              <w:rPr/>
            </w:rPrChange>
          </w:rPr>
          <w:delText xml:space="preserve">inden előadónak </w:delText>
        </w:r>
        <w:r w:rsidR="00544D4B" w:rsidRPr="002A3290" w:rsidDel="0084249B">
          <w:rPr>
            <w:color w:val="000000" w:themeColor="text1"/>
            <w:rPrChange w:id="262" w:author="barnabas margitai" w:date="2020-06-10T15:12:00Z">
              <w:rPr/>
            </w:rPrChange>
          </w:rPr>
          <w:delText>ugyanannyi</w:delText>
        </w:r>
      </w:del>
      <w:del w:id="263" w:author="barnabas margitai" w:date="2020-06-10T12:41:00Z">
        <w:r w:rsidR="00544D4B" w:rsidRPr="002A3290" w:rsidDel="006A36AB">
          <w:rPr>
            <w:color w:val="000000" w:themeColor="text1"/>
            <w:rPrChange w:id="264" w:author="barnabas margitai" w:date="2020-06-10T15:12:00Z">
              <w:rPr/>
            </w:rPrChange>
          </w:rPr>
          <w:delText xml:space="preserve"> </w:delText>
        </w:r>
      </w:del>
      <w:del w:id="265" w:author="barnabas margitai" w:date="2020-06-10T10:40:00Z">
        <w:r w:rsidR="00544D4B" w:rsidRPr="002A3290" w:rsidDel="0084249B">
          <w:rPr>
            <w:color w:val="000000" w:themeColor="text1"/>
            <w:rPrChange w:id="266" w:author="barnabas margitai" w:date="2020-06-10T15:12:00Z">
              <w:rPr/>
            </w:rPrChange>
          </w:rPr>
          <w:delText>időt kell adni az előadásokra</w:delText>
        </w:r>
        <w:r w:rsidR="00834EBD" w:rsidRPr="002A3290" w:rsidDel="0084249B">
          <w:rPr>
            <w:color w:val="000000" w:themeColor="text1"/>
            <w:rPrChange w:id="267" w:author="barnabas margitai" w:date="2020-06-10T15:12:00Z">
              <w:rPr/>
            </w:rPrChange>
          </w:rPr>
          <w:delText>.</w:delText>
        </w:r>
      </w:del>
      <w:ins w:id="268" w:author="barnabas margitai" w:date="2020-06-10T10:42:00Z">
        <w:r w:rsidR="0084249B" w:rsidRPr="002A3290">
          <w:rPr>
            <w:color w:val="000000" w:themeColor="text1"/>
            <w:rPrChange w:id="269" w:author="barnabas margitai" w:date="2020-06-10T15:12:00Z">
              <w:rPr/>
            </w:rPrChange>
          </w:rPr>
          <w:t xml:space="preserve"> A következő soron</w:t>
        </w:r>
      </w:ins>
      <w:ins w:id="270" w:author="barnabas margitai" w:date="2020-06-10T10:50:00Z">
        <w:r w:rsidR="005E05BB" w:rsidRPr="002A3290">
          <w:rPr>
            <w:color w:val="000000" w:themeColor="text1"/>
            <w:rPrChange w:id="271" w:author="barnabas margitai" w:date="2020-06-10T15:12:00Z">
              <w:rPr/>
            </w:rPrChange>
          </w:rPr>
          <w:t xml:space="preserve"> </w:t>
        </w:r>
      </w:ins>
      <w:ins w:id="272" w:author="barnabas margitai" w:date="2020-06-10T10:42:00Z">
        <w:r w:rsidR="0084249B" w:rsidRPr="002A3290">
          <w:rPr>
            <w:color w:val="000000" w:themeColor="text1"/>
            <w:rPrChange w:id="273" w:author="barnabas margitai" w:date="2020-06-10T15:12:00Z">
              <w:rPr/>
            </w:rPrChange>
          </w:rPr>
          <w:t>kívüli elnökségi egyezetetés</w:t>
        </w:r>
      </w:ins>
      <w:ins w:id="274" w:author="barnabas margitai" w:date="2020-06-10T10:45:00Z">
        <w:r w:rsidR="0084249B" w:rsidRPr="002A3290">
          <w:rPr>
            <w:color w:val="000000" w:themeColor="text1"/>
            <w:rPrChange w:id="275" w:author="barnabas margitai" w:date="2020-06-10T15:12:00Z">
              <w:rPr/>
            </w:rPrChange>
          </w:rPr>
          <w:t xml:space="preserve"> témája a FESZ XX. Kongresszusa, időpontja július 1, szerda 16.00h. </w:t>
        </w:r>
      </w:ins>
    </w:p>
    <w:p w:rsidR="00A10274" w:rsidRPr="002A3290" w:rsidRDefault="00D97959" w:rsidP="00687F96">
      <w:pPr>
        <w:pStyle w:val="Listaszerbekezds"/>
        <w:numPr>
          <w:ilvl w:val="0"/>
          <w:numId w:val="7"/>
        </w:numPr>
        <w:jc w:val="both"/>
        <w:rPr>
          <w:color w:val="000000" w:themeColor="text1"/>
          <w:rPrChange w:id="276" w:author="barnabas margitai" w:date="2020-06-10T15:12:00Z">
            <w:rPr/>
          </w:rPrChange>
        </w:rPr>
        <w:pPrChange w:id="277" w:author="barnabas margitai" w:date="2020-06-10T13:10:00Z">
          <w:pPr>
            <w:pStyle w:val="Listaszerbekezds"/>
            <w:numPr>
              <w:numId w:val="7"/>
            </w:numPr>
            <w:ind w:left="1068" w:hanging="360"/>
          </w:pPr>
        </w:pPrChange>
      </w:pPr>
      <w:r w:rsidRPr="002A3290">
        <w:rPr>
          <w:color w:val="000000" w:themeColor="text1"/>
          <w:rPrChange w:id="278" w:author="barnabas margitai" w:date="2020-06-10T15:12:00Z">
            <w:rPr/>
          </w:rPrChange>
        </w:rPr>
        <w:t xml:space="preserve">és 8. </w:t>
      </w:r>
      <w:r w:rsidR="00A10274" w:rsidRPr="002A3290">
        <w:rPr>
          <w:color w:val="000000" w:themeColor="text1"/>
          <w:rPrChange w:id="279" w:author="barnabas margitai" w:date="2020-06-10T15:12:00Z">
            <w:rPr/>
          </w:rPrChange>
        </w:rPr>
        <w:t>napirendi pont: Járványügyi mérleg</w:t>
      </w:r>
      <w:ins w:id="280" w:author="barnabas margitai" w:date="2020-06-10T12:42:00Z">
        <w:r w:rsidR="006A36AB" w:rsidRPr="002A3290">
          <w:rPr>
            <w:color w:val="000000" w:themeColor="text1"/>
            <w:rPrChange w:id="281" w:author="barnabas margitai" w:date="2020-06-10T15:12:00Z">
              <w:rPr/>
            </w:rPrChange>
          </w:rPr>
          <w:t>, k</w:t>
        </w:r>
      </w:ins>
      <w:ins w:id="282" w:author="barnabas margitai" w:date="2020-06-10T10:55:00Z">
        <w:r w:rsidR="005E05BB" w:rsidRPr="002A3290">
          <w:rPr>
            <w:color w:val="000000" w:themeColor="text1"/>
            <w:rPrChange w:id="283" w:author="barnabas margitai" w:date="2020-06-10T15:12:00Z">
              <w:rPr/>
            </w:rPrChange>
          </w:rPr>
          <w:t>érdő</w:t>
        </w:r>
      </w:ins>
      <w:ins w:id="284" w:author="barnabas margitai" w:date="2020-06-10T12:42:00Z">
        <w:r w:rsidR="006A36AB" w:rsidRPr="002A3290">
          <w:rPr>
            <w:color w:val="000000" w:themeColor="text1"/>
            <w:rPrChange w:id="285" w:author="barnabas margitai" w:date="2020-06-10T15:12:00Z">
              <w:rPr/>
            </w:rPrChange>
          </w:rPr>
          <w:t>í</w:t>
        </w:r>
      </w:ins>
      <w:ins w:id="286" w:author="barnabas margitai" w:date="2020-06-10T10:55:00Z">
        <w:r w:rsidR="005E05BB" w:rsidRPr="002A3290">
          <w:rPr>
            <w:color w:val="000000" w:themeColor="text1"/>
            <w:rPrChange w:id="287" w:author="barnabas margitai" w:date="2020-06-10T15:12:00Z">
              <w:rPr/>
            </w:rPrChange>
          </w:rPr>
          <w:t>v</w:t>
        </w:r>
      </w:ins>
      <w:r w:rsidRPr="002A3290">
        <w:rPr>
          <w:color w:val="000000" w:themeColor="text1"/>
          <w:rPrChange w:id="288" w:author="barnabas margitai" w:date="2020-06-10T15:12:00Z">
            <w:rPr/>
          </w:rPrChange>
        </w:rPr>
        <w:t>, GS1</w:t>
      </w:r>
      <w:ins w:id="289" w:author="barnabas margitai" w:date="2020-06-10T10:55:00Z">
        <w:r w:rsidR="005E05BB" w:rsidRPr="002A3290">
          <w:rPr>
            <w:color w:val="000000" w:themeColor="text1"/>
            <w:rPrChange w:id="290" w:author="barnabas margitai" w:date="2020-06-10T15:12:00Z">
              <w:rPr/>
            </w:rPrChange>
          </w:rPr>
          <w:t xml:space="preserve"> - </w:t>
        </w:r>
      </w:ins>
      <w:del w:id="291" w:author="barnabas margitai" w:date="2020-06-10T10:55:00Z">
        <w:r w:rsidRPr="002A3290" w:rsidDel="005E05BB">
          <w:rPr>
            <w:color w:val="000000" w:themeColor="text1"/>
            <w:rPrChange w:id="292" w:author="barnabas margitai" w:date="2020-06-10T15:12:00Z">
              <w:rPr/>
            </w:rPrChange>
          </w:rPr>
          <w:delText xml:space="preserve"> </w:delText>
        </w:r>
      </w:del>
      <w:ins w:id="293" w:author="barnabas margitai" w:date="2020-06-10T10:55:00Z">
        <w:r w:rsidR="005E05BB" w:rsidRPr="002A3290">
          <w:rPr>
            <w:color w:val="000000" w:themeColor="text1"/>
            <w:rPrChange w:id="294" w:author="barnabas margitai" w:date="2020-06-10T15:12:00Z">
              <w:rPr/>
            </w:rPrChange>
          </w:rPr>
          <w:t xml:space="preserve"> MDR - UDI </w:t>
        </w:r>
      </w:ins>
      <w:r w:rsidRPr="002A3290">
        <w:rPr>
          <w:color w:val="000000" w:themeColor="text1"/>
          <w:rPrChange w:id="295" w:author="barnabas margitai" w:date="2020-06-10T15:12:00Z">
            <w:rPr/>
          </w:rPrChange>
        </w:rPr>
        <w:t>kérdőív</w:t>
      </w:r>
      <w:r w:rsidR="00A10274" w:rsidRPr="002A3290">
        <w:rPr>
          <w:color w:val="000000" w:themeColor="text1"/>
          <w:rPrChange w:id="296" w:author="barnabas margitai" w:date="2020-06-10T15:12:00Z">
            <w:rPr/>
          </w:rPrChange>
        </w:rPr>
        <w:t xml:space="preserve">  </w:t>
      </w:r>
    </w:p>
    <w:p w:rsidR="004516D2" w:rsidRPr="002A3290" w:rsidRDefault="00A10274" w:rsidP="00687F96">
      <w:pPr>
        <w:jc w:val="both"/>
        <w:rPr>
          <w:ins w:id="297" w:author="barnabas margitai" w:date="2020-06-10T11:23:00Z"/>
          <w:color w:val="000000" w:themeColor="text1"/>
          <w:rPrChange w:id="298" w:author="barnabas margitai" w:date="2020-06-10T15:12:00Z">
            <w:rPr>
              <w:ins w:id="299" w:author="barnabas margitai" w:date="2020-06-10T11:23:00Z"/>
            </w:rPr>
          </w:rPrChange>
        </w:rPr>
        <w:pPrChange w:id="300" w:author="barnabas margitai" w:date="2020-06-10T13:10:00Z">
          <w:pPr/>
        </w:pPrChange>
      </w:pPr>
      <w:r w:rsidRPr="002A3290">
        <w:rPr>
          <w:color w:val="000000" w:themeColor="text1"/>
          <w:rPrChange w:id="301" w:author="barnabas margitai" w:date="2020-06-10T15:12:00Z">
            <w:rPr/>
          </w:rPrChange>
        </w:rPr>
        <w:t>A GS1-től kapott kérdőívet újra kiküldi a FESZ</w:t>
      </w:r>
      <w:ins w:id="302" w:author="barnabas margitai" w:date="2020-06-10T10:54:00Z">
        <w:r w:rsidR="005E05BB" w:rsidRPr="002A3290">
          <w:rPr>
            <w:color w:val="000000" w:themeColor="text1"/>
            <w:rPrChange w:id="303" w:author="barnabas margitai" w:date="2020-06-10T15:12:00Z">
              <w:rPr/>
            </w:rPrChange>
          </w:rPr>
          <w:t xml:space="preserve"> valamennyi Tagvállalatának, felméri ki hol tart </w:t>
        </w:r>
      </w:ins>
      <w:del w:id="304" w:author="barnabas margitai" w:date="2020-06-10T10:54:00Z">
        <w:r w:rsidRPr="002A3290" w:rsidDel="005E05BB">
          <w:rPr>
            <w:color w:val="000000" w:themeColor="text1"/>
            <w:rPrChange w:id="305" w:author="barnabas margitai" w:date="2020-06-10T15:12:00Z">
              <w:rPr/>
            </w:rPrChange>
          </w:rPr>
          <w:delText xml:space="preserve"> mindenkinek, ami arról szólt</w:delText>
        </w:r>
        <w:r w:rsidR="00FC39DB" w:rsidRPr="002A3290" w:rsidDel="005E05BB">
          <w:rPr>
            <w:color w:val="000000" w:themeColor="text1"/>
            <w:rPrChange w:id="306" w:author="barnabas margitai" w:date="2020-06-10T15:12:00Z">
              <w:rPr/>
            </w:rPrChange>
          </w:rPr>
          <w:delText>,</w:delText>
        </w:r>
        <w:r w:rsidRPr="002A3290" w:rsidDel="005E05BB">
          <w:rPr>
            <w:color w:val="000000" w:themeColor="text1"/>
            <w:rPrChange w:id="307" w:author="barnabas margitai" w:date="2020-06-10T15:12:00Z">
              <w:rPr/>
            </w:rPrChange>
          </w:rPr>
          <w:delText xml:space="preserve"> hogy </w:delText>
        </w:r>
      </w:del>
      <w:r w:rsidRPr="002A3290">
        <w:rPr>
          <w:color w:val="000000" w:themeColor="text1"/>
          <w:rPrChange w:id="308" w:author="barnabas margitai" w:date="2020-06-10T15:12:00Z">
            <w:rPr/>
          </w:rPrChange>
        </w:rPr>
        <w:t xml:space="preserve">az MDR </w:t>
      </w:r>
      <w:ins w:id="309" w:author="barnabas margitai" w:date="2020-06-10T10:54:00Z">
        <w:r w:rsidR="005E05BB" w:rsidRPr="002A3290">
          <w:rPr>
            <w:color w:val="000000" w:themeColor="text1"/>
            <w:rPrChange w:id="310" w:author="barnabas margitai" w:date="2020-06-10T15:12:00Z">
              <w:rPr/>
            </w:rPrChange>
          </w:rPr>
          <w:t xml:space="preserve">-re való </w:t>
        </w:r>
      </w:ins>
      <w:r w:rsidRPr="002A3290">
        <w:rPr>
          <w:color w:val="000000" w:themeColor="text1"/>
          <w:rPrChange w:id="311" w:author="barnabas margitai" w:date="2020-06-10T15:12:00Z">
            <w:rPr/>
          </w:rPrChange>
        </w:rPr>
        <w:t>felkészülésben</w:t>
      </w:r>
      <w:ins w:id="312" w:author="barnabas margitai" w:date="2020-06-10T10:54:00Z">
        <w:r w:rsidR="005E05BB" w:rsidRPr="002A3290">
          <w:rPr>
            <w:color w:val="000000" w:themeColor="text1"/>
            <w:rPrChange w:id="313" w:author="barnabas margitai" w:date="2020-06-10T15:12:00Z">
              <w:rPr/>
            </w:rPrChange>
          </w:rPr>
          <w:t xml:space="preserve">, </w:t>
        </w:r>
      </w:ins>
      <w:del w:id="314" w:author="barnabas margitai" w:date="2020-06-10T10:54:00Z">
        <w:r w:rsidRPr="002A3290" w:rsidDel="005E05BB">
          <w:rPr>
            <w:color w:val="000000" w:themeColor="text1"/>
            <w:rPrChange w:id="315" w:author="barnabas margitai" w:date="2020-06-10T15:12:00Z">
              <w:rPr/>
            </w:rPrChange>
          </w:rPr>
          <w:delText xml:space="preserve"> ki hol tart</w:delText>
        </w:r>
      </w:del>
      <w:del w:id="316" w:author="barnabas margitai" w:date="2020-06-10T10:55:00Z">
        <w:r w:rsidR="00FC39DB" w:rsidRPr="002A3290" w:rsidDel="005E05BB">
          <w:rPr>
            <w:color w:val="000000" w:themeColor="text1"/>
            <w:rPrChange w:id="317" w:author="barnabas margitai" w:date="2020-06-10T15:12:00Z">
              <w:rPr/>
            </w:rPrChange>
          </w:rPr>
          <w:delText xml:space="preserve">, </w:delText>
        </w:r>
      </w:del>
      <w:r w:rsidR="00FC39DB" w:rsidRPr="002A3290">
        <w:rPr>
          <w:color w:val="000000" w:themeColor="text1"/>
          <w:rPrChange w:id="318" w:author="barnabas margitai" w:date="2020-06-10T15:12:00Z">
            <w:rPr/>
          </w:rPrChange>
        </w:rPr>
        <w:t>k</w:t>
      </w:r>
      <w:r w:rsidRPr="002A3290">
        <w:rPr>
          <w:color w:val="000000" w:themeColor="text1"/>
          <w:rPrChange w:id="319" w:author="barnabas margitai" w:date="2020-06-10T15:12:00Z">
            <w:rPr/>
          </w:rPrChange>
        </w:rPr>
        <w:t>inek milyen segítségre van szüksége</w:t>
      </w:r>
      <w:ins w:id="320" w:author="barnabas margitai" w:date="2020-06-10T10:50:00Z">
        <w:r w:rsidR="005E05BB" w:rsidRPr="002A3290">
          <w:rPr>
            <w:color w:val="000000" w:themeColor="text1"/>
            <w:rPrChange w:id="321" w:author="barnabas margitai" w:date="2020-06-10T15:12:00Z">
              <w:rPr/>
            </w:rPrChange>
          </w:rPr>
          <w:t xml:space="preserve">. </w:t>
        </w:r>
      </w:ins>
      <w:ins w:id="322" w:author="barnabas margitai" w:date="2020-06-10T12:43:00Z">
        <w:r w:rsidR="006A36AB" w:rsidRPr="002A3290">
          <w:rPr>
            <w:b/>
            <w:bCs/>
            <w:color w:val="000000" w:themeColor="text1"/>
            <w:rPrChange w:id="323" w:author="barnabas margitai" w:date="2020-06-10T15:12:00Z">
              <w:rPr/>
            </w:rPrChange>
          </w:rPr>
          <w:t>(HI</w:t>
        </w:r>
      </w:ins>
      <w:ins w:id="324" w:author="barnabas margitai" w:date="2020-06-10T12:44:00Z">
        <w:r w:rsidR="006A36AB" w:rsidRPr="002A3290">
          <w:rPr>
            <w:b/>
            <w:bCs/>
            <w:color w:val="000000" w:themeColor="text1"/>
            <w:rPrChange w:id="325" w:author="barnabas margitai" w:date="2020-06-10T15:12:00Z">
              <w:rPr/>
            </w:rPrChange>
          </w:rPr>
          <w:t xml:space="preserve">.: </w:t>
        </w:r>
      </w:ins>
      <w:ins w:id="326" w:author="barnabas margitai" w:date="2020-06-10T12:43:00Z">
        <w:r w:rsidR="006A36AB" w:rsidRPr="002A3290">
          <w:rPr>
            <w:b/>
            <w:bCs/>
            <w:color w:val="000000" w:themeColor="text1"/>
            <w:rPrChange w:id="327" w:author="barnabas margitai" w:date="2020-06-10T15:12:00Z">
              <w:rPr/>
            </w:rPrChange>
          </w:rPr>
          <w:t xml:space="preserve">06.08. </w:t>
        </w:r>
      </w:ins>
      <w:ins w:id="328" w:author="barnabas margitai" w:date="2020-06-10T13:07:00Z">
        <w:r w:rsidR="00E75ED1" w:rsidRPr="002A3290">
          <w:rPr>
            <w:b/>
            <w:bCs/>
            <w:color w:val="000000" w:themeColor="text1"/>
            <w:rPrChange w:id="329" w:author="barnabas margitai" w:date="2020-06-10T15:12:00Z">
              <w:rPr>
                <w:b/>
                <w:bCs/>
                <w:color w:val="0432FF"/>
              </w:rPr>
            </w:rPrChange>
          </w:rPr>
          <w:t>-</w:t>
        </w:r>
      </w:ins>
      <w:ins w:id="330" w:author="barnabas margitai" w:date="2020-06-10T12:43:00Z">
        <w:r w:rsidR="006A36AB" w:rsidRPr="002A3290">
          <w:rPr>
            <w:b/>
            <w:bCs/>
            <w:color w:val="000000" w:themeColor="text1"/>
            <w:rPrChange w:id="331" w:author="barnabas margitai" w:date="2020-06-10T15:12:00Z">
              <w:rPr/>
            </w:rPrChange>
          </w:rPr>
          <w:t xml:space="preserve"> R</w:t>
        </w:r>
      </w:ins>
      <w:ins w:id="332" w:author="barnabas margitai" w:date="2020-06-10T12:47:00Z">
        <w:r w:rsidR="006A36AB" w:rsidRPr="002A3290">
          <w:rPr>
            <w:b/>
            <w:bCs/>
            <w:color w:val="000000" w:themeColor="text1"/>
            <w:rPrChange w:id="333" w:author="barnabas margitai" w:date="2020-06-10T15:12:00Z">
              <w:rPr>
                <w:color w:val="0432FF"/>
              </w:rPr>
            </w:rPrChange>
          </w:rPr>
          <w:t xml:space="preserve">L.) </w:t>
        </w:r>
      </w:ins>
      <w:ins w:id="334" w:author="barnabas margitai" w:date="2020-06-10T12:43:00Z">
        <w:r w:rsidR="006A36AB" w:rsidRPr="002A3290">
          <w:rPr>
            <w:b/>
            <w:bCs/>
            <w:color w:val="000000" w:themeColor="text1"/>
            <w:rPrChange w:id="335" w:author="barnabas margitai" w:date="2020-06-10T15:12:00Z">
              <w:rPr/>
            </w:rPrChange>
          </w:rPr>
          <w:t xml:space="preserve"> </w:t>
        </w:r>
        <w:r w:rsidR="006A36AB" w:rsidRPr="002A3290">
          <w:rPr>
            <w:color w:val="000000" w:themeColor="text1"/>
            <w:rPrChange w:id="336" w:author="barnabas margitai" w:date="2020-06-10T15:12:00Z">
              <w:rPr/>
            </w:rPrChange>
          </w:rPr>
          <w:t xml:space="preserve">- </w:t>
        </w:r>
      </w:ins>
      <w:ins w:id="337" w:author="barnabas margitai" w:date="2020-06-10T10:55:00Z">
        <w:r w:rsidR="005E05BB" w:rsidRPr="002A3290">
          <w:rPr>
            <w:color w:val="000000" w:themeColor="text1"/>
            <w:rPrChange w:id="338" w:author="barnabas margitai" w:date="2020-06-10T15:12:00Z">
              <w:rPr/>
            </w:rPrChange>
          </w:rPr>
          <w:t>A</w:t>
        </w:r>
      </w:ins>
      <w:ins w:id="339" w:author="barnabas margitai" w:date="2020-06-10T10:50:00Z">
        <w:r w:rsidR="005E05BB" w:rsidRPr="002A3290">
          <w:rPr>
            <w:color w:val="000000" w:themeColor="text1"/>
            <w:rPrChange w:id="340" w:author="barnabas margitai" w:date="2020-06-10T15:12:00Z">
              <w:rPr/>
            </w:rPrChange>
          </w:rPr>
          <w:t xml:space="preserve"> másik kérdőív a FESZ </w:t>
        </w:r>
      </w:ins>
      <w:ins w:id="341" w:author="barnabas margitai" w:date="2020-06-10T10:51:00Z">
        <w:r w:rsidR="005E05BB" w:rsidRPr="002A3290">
          <w:rPr>
            <w:color w:val="000000" w:themeColor="text1"/>
            <w:rPrChange w:id="342" w:author="barnabas margitai" w:date="2020-06-10T15:12:00Z">
              <w:rPr/>
            </w:rPrChange>
          </w:rPr>
          <w:t>Tagvállalatok</w:t>
        </w:r>
      </w:ins>
      <w:ins w:id="343" w:author="barnabas margitai" w:date="2020-06-10T10:50:00Z">
        <w:r w:rsidR="005E05BB" w:rsidRPr="002A3290">
          <w:rPr>
            <w:color w:val="000000" w:themeColor="text1"/>
            <w:rPrChange w:id="344" w:author="barnabas margitai" w:date="2020-06-10T15:12:00Z">
              <w:rPr/>
            </w:rPrChange>
          </w:rPr>
          <w:t xml:space="preserve"> által</w:t>
        </w:r>
      </w:ins>
      <w:ins w:id="345" w:author="barnabas margitai" w:date="2020-06-10T10:51:00Z">
        <w:r w:rsidR="005E05BB" w:rsidRPr="002A3290">
          <w:rPr>
            <w:color w:val="000000" w:themeColor="text1"/>
            <w:rPrChange w:id="346" w:author="barnabas margitai" w:date="2020-06-10T15:12:00Z">
              <w:rPr/>
            </w:rPrChange>
          </w:rPr>
          <w:t xml:space="preserve"> a járvány alatt</w:t>
        </w:r>
      </w:ins>
      <w:ins w:id="347" w:author="barnabas margitai" w:date="2020-06-10T10:50:00Z">
        <w:r w:rsidR="005E05BB" w:rsidRPr="002A3290">
          <w:rPr>
            <w:color w:val="000000" w:themeColor="text1"/>
            <w:rPrChange w:id="348" w:author="barnabas margitai" w:date="2020-06-10T15:12:00Z">
              <w:rPr/>
            </w:rPrChange>
          </w:rPr>
          <w:t xml:space="preserve"> elszen</w:t>
        </w:r>
      </w:ins>
      <w:ins w:id="349" w:author="barnabas margitai" w:date="2020-06-10T10:51:00Z">
        <w:r w:rsidR="005E05BB" w:rsidRPr="002A3290">
          <w:rPr>
            <w:color w:val="000000" w:themeColor="text1"/>
            <w:rPrChange w:id="350" w:author="barnabas margitai" w:date="2020-06-10T15:12:00Z">
              <w:rPr/>
            </w:rPrChange>
          </w:rPr>
          <w:t>vedett károk felmérés</w:t>
        </w:r>
      </w:ins>
      <w:ins w:id="351" w:author="barnabas margitai" w:date="2020-06-10T12:44:00Z">
        <w:r w:rsidR="006A36AB" w:rsidRPr="002A3290">
          <w:rPr>
            <w:color w:val="000000" w:themeColor="text1"/>
            <w:rPrChange w:id="352" w:author="barnabas margitai" w:date="2020-06-10T15:12:00Z">
              <w:rPr/>
            </w:rPrChange>
          </w:rPr>
          <w:t>é</w:t>
        </w:r>
      </w:ins>
      <w:ins w:id="353" w:author="barnabas margitai" w:date="2020-06-10T10:51:00Z">
        <w:r w:rsidR="005E05BB" w:rsidRPr="002A3290">
          <w:rPr>
            <w:color w:val="000000" w:themeColor="text1"/>
            <w:rPrChange w:id="354" w:author="barnabas margitai" w:date="2020-06-10T15:12:00Z">
              <w:rPr/>
            </w:rPrChange>
          </w:rPr>
          <w:t>t céloz</w:t>
        </w:r>
      </w:ins>
      <w:ins w:id="355" w:author="barnabas margitai" w:date="2020-06-10T10:56:00Z">
        <w:r w:rsidR="005E05BB" w:rsidRPr="002A3290">
          <w:rPr>
            <w:color w:val="000000" w:themeColor="text1"/>
            <w:rPrChange w:id="356" w:author="barnabas margitai" w:date="2020-06-10T15:12:00Z">
              <w:rPr/>
            </w:rPrChange>
          </w:rPr>
          <w:t>z</w:t>
        </w:r>
      </w:ins>
      <w:ins w:id="357" w:author="barnabas margitai" w:date="2020-06-10T11:23:00Z">
        <w:r w:rsidR="004516D2" w:rsidRPr="002A3290">
          <w:rPr>
            <w:color w:val="000000" w:themeColor="text1"/>
            <w:rPrChange w:id="358" w:author="barnabas margitai" w:date="2020-06-10T15:12:00Z">
              <w:rPr/>
            </w:rPrChange>
          </w:rPr>
          <w:t>a</w:t>
        </w:r>
      </w:ins>
      <w:ins w:id="359" w:author="barnabas margitai" w:date="2020-06-10T10:51:00Z">
        <w:r w:rsidR="005E05BB" w:rsidRPr="002A3290">
          <w:rPr>
            <w:color w:val="000000" w:themeColor="text1"/>
            <w:rPrChange w:id="360" w:author="barnabas margitai" w:date="2020-06-10T15:12:00Z">
              <w:rPr/>
            </w:rPrChange>
          </w:rPr>
          <w:t xml:space="preserve">. </w:t>
        </w:r>
      </w:ins>
    </w:p>
    <w:p w:rsidR="004516D2" w:rsidRPr="002A3290" w:rsidDel="004516D2" w:rsidRDefault="004516D2" w:rsidP="00687F96">
      <w:pPr>
        <w:jc w:val="both"/>
        <w:rPr>
          <w:del w:id="361" w:author="barnabas margitai" w:date="2020-06-10T11:24:00Z"/>
          <w:moveTo w:id="362" w:author="barnabas margitai" w:date="2020-06-10T11:23:00Z"/>
          <w:color w:val="000000" w:themeColor="text1"/>
          <w:rPrChange w:id="363" w:author="barnabas margitai" w:date="2020-06-10T15:12:00Z">
            <w:rPr>
              <w:del w:id="364" w:author="barnabas margitai" w:date="2020-06-10T11:24:00Z"/>
              <w:moveTo w:id="365" w:author="barnabas margitai" w:date="2020-06-10T11:23:00Z"/>
            </w:rPr>
          </w:rPrChange>
        </w:rPr>
        <w:pPrChange w:id="366" w:author="barnabas margitai" w:date="2020-06-10T13:10:00Z">
          <w:pPr/>
        </w:pPrChange>
      </w:pPr>
      <w:moveToRangeStart w:id="367" w:author="barnabas margitai" w:date="2020-06-10T11:23:00Z" w:name="move42680654"/>
      <w:moveTo w:id="368" w:author="barnabas margitai" w:date="2020-06-10T11:23:00Z">
        <w:del w:id="369" w:author="barnabas margitai" w:date="2020-06-10T11:24:00Z">
          <w:r w:rsidRPr="002A3290" w:rsidDel="004516D2">
            <w:rPr>
              <w:color w:val="000000" w:themeColor="text1"/>
              <w:rPrChange w:id="370" w:author="barnabas margitai" w:date="2020-06-10T15:12:00Z">
                <w:rPr/>
              </w:rPrChange>
            </w:rPr>
            <w:delText>Dr. Margitai Barnabás</w:delText>
          </w:r>
        </w:del>
      </w:moveTo>
      <w:ins w:id="371" w:author="barnabas margitai" w:date="2020-06-10T11:24:00Z">
        <w:r w:rsidRPr="002A3290">
          <w:rPr>
            <w:color w:val="000000" w:themeColor="text1"/>
            <w:rPrChange w:id="372" w:author="barnabas margitai" w:date="2020-06-10T15:12:00Z">
              <w:rPr/>
            </w:rPrChange>
          </w:rPr>
          <w:t>A FESZ Elnöke</w:t>
        </w:r>
      </w:ins>
      <w:moveTo w:id="373" w:author="barnabas margitai" w:date="2020-06-10T11:23:00Z">
        <w:r w:rsidRPr="002A3290">
          <w:rPr>
            <w:color w:val="000000" w:themeColor="text1"/>
            <w:rPrChange w:id="374" w:author="barnabas margitai" w:date="2020-06-10T15:12:00Z">
              <w:rPr/>
            </w:rPrChange>
          </w:rPr>
          <w:t xml:space="preserve"> felkérte a </w:t>
        </w:r>
        <w:proofErr w:type="spellStart"/>
        <w:r w:rsidRPr="002A3290">
          <w:rPr>
            <w:color w:val="000000" w:themeColor="text1"/>
            <w:rPrChange w:id="375" w:author="barnabas margitai" w:date="2020-06-10T15:12:00Z">
              <w:rPr/>
            </w:rPrChange>
          </w:rPr>
          <w:t>kisker</w:t>
        </w:r>
        <w:proofErr w:type="spellEnd"/>
        <w:r w:rsidRPr="002A3290">
          <w:rPr>
            <w:color w:val="000000" w:themeColor="text1"/>
            <w:rPrChange w:id="376" w:author="barnabas margitai" w:date="2020-06-10T15:12:00Z">
              <w:rPr/>
            </w:rPrChange>
          </w:rPr>
          <w:t xml:space="preserve"> tagozat vezetőjét </w:t>
        </w:r>
        <w:proofErr w:type="spellStart"/>
        <w:r w:rsidRPr="002A3290">
          <w:rPr>
            <w:color w:val="000000" w:themeColor="text1"/>
            <w:rPrChange w:id="377" w:author="barnabas margitai" w:date="2020-06-10T15:12:00Z">
              <w:rPr/>
            </w:rPrChange>
          </w:rPr>
          <w:t>Dogossy</w:t>
        </w:r>
        <w:proofErr w:type="spellEnd"/>
        <w:r w:rsidRPr="002A3290">
          <w:rPr>
            <w:color w:val="000000" w:themeColor="text1"/>
            <w:rPrChange w:id="378" w:author="barnabas margitai" w:date="2020-06-10T15:12:00Z">
              <w:rPr/>
            </w:rPrChange>
          </w:rPr>
          <w:t xml:space="preserve"> Pétert és a Felügyelő Bizottságból </w:t>
        </w:r>
        <w:proofErr w:type="spellStart"/>
        <w:r w:rsidRPr="002A3290">
          <w:rPr>
            <w:color w:val="000000" w:themeColor="text1"/>
            <w:rPrChange w:id="379" w:author="barnabas margitai" w:date="2020-06-10T15:12:00Z">
              <w:rPr/>
            </w:rPrChange>
          </w:rPr>
          <w:t>Nyáriné</w:t>
        </w:r>
        <w:proofErr w:type="spellEnd"/>
        <w:r w:rsidRPr="002A3290">
          <w:rPr>
            <w:color w:val="000000" w:themeColor="text1"/>
            <w:rPrChange w:id="380" w:author="barnabas margitai" w:date="2020-06-10T15:12:00Z">
              <w:rPr/>
            </w:rPrChange>
          </w:rPr>
          <w:t xml:space="preserve"> Tuboly Zsuzsát, készítsenek pár soros kérdőívet, amivel fel lehet mérni, hogy </w:t>
        </w:r>
        <w:del w:id="381" w:author="barnabas margitai" w:date="2020-06-10T12:48:00Z">
          <w:r w:rsidRPr="002A3290" w:rsidDel="006A36AB">
            <w:rPr>
              <w:color w:val="000000" w:themeColor="text1"/>
              <w:rPrChange w:id="382" w:author="barnabas margitai" w:date="2020-06-10T15:12:00Z">
                <w:rPr/>
              </w:rPrChange>
            </w:rPr>
            <w:delText>ez</w:delText>
          </w:r>
        </w:del>
        <w:del w:id="383" w:author="barnabas margitai" w:date="2020-06-10T12:47:00Z">
          <w:r w:rsidRPr="002A3290" w:rsidDel="006A36AB">
            <w:rPr>
              <w:color w:val="000000" w:themeColor="text1"/>
              <w:rPrChange w:id="384" w:author="barnabas margitai" w:date="2020-06-10T15:12:00Z">
                <w:rPr/>
              </w:rPrChange>
            </w:rPr>
            <w:delText xml:space="preserve"> </w:delText>
          </w:r>
        </w:del>
        <w:del w:id="385" w:author="barnabas margitai" w:date="2020-06-10T12:48:00Z">
          <w:r w:rsidRPr="002A3290" w:rsidDel="006A36AB">
            <w:rPr>
              <w:color w:val="000000" w:themeColor="text1"/>
              <w:rPrChange w:id="386" w:author="barnabas margitai" w:date="2020-06-10T15:12:00Z">
                <w:rPr/>
              </w:rPrChange>
            </w:rPr>
            <w:delText xml:space="preserve">alatt </w:delText>
          </w:r>
        </w:del>
      </w:moveTo>
      <w:ins w:id="387" w:author="barnabas margitai" w:date="2020-06-10T12:48:00Z">
        <w:r w:rsidR="006A36AB" w:rsidRPr="002A3290">
          <w:rPr>
            <w:color w:val="000000" w:themeColor="text1"/>
            <w:rPrChange w:id="388" w:author="barnabas margitai" w:date="2020-06-10T15:12:00Z">
              <w:rPr/>
            </w:rPrChange>
          </w:rPr>
          <w:t>a járvány</w:t>
        </w:r>
      </w:ins>
      <w:moveTo w:id="389" w:author="barnabas margitai" w:date="2020-06-10T11:23:00Z">
        <w:del w:id="390" w:author="barnabas margitai" w:date="2020-06-10T12:48:00Z">
          <w:r w:rsidRPr="002A3290" w:rsidDel="006A36AB">
            <w:rPr>
              <w:color w:val="000000" w:themeColor="text1"/>
              <w:rPrChange w:id="391" w:author="barnabas margitai" w:date="2020-06-10T15:12:00Z">
                <w:rPr/>
              </w:rPrChange>
            </w:rPr>
            <w:delText>a</w:delText>
          </w:r>
        </w:del>
        <w:r w:rsidRPr="002A3290">
          <w:rPr>
            <w:color w:val="000000" w:themeColor="text1"/>
            <w:rPrChange w:id="392" w:author="barnabas margitai" w:date="2020-06-10T15:12:00Z">
              <w:rPr/>
            </w:rPrChange>
          </w:rPr>
          <w:t xml:space="preserve"> 2-3 hónap</w:t>
        </w:r>
      </w:moveTo>
      <w:ins w:id="393" w:author="barnabas margitai" w:date="2020-06-10T12:48:00Z">
        <w:r w:rsidR="006A36AB" w:rsidRPr="002A3290">
          <w:rPr>
            <w:color w:val="000000" w:themeColor="text1"/>
            <w:rPrChange w:id="394" w:author="barnabas margitai" w:date="2020-06-10T15:12:00Z">
              <w:rPr/>
            </w:rPrChange>
          </w:rPr>
          <w:t>ja</w:t>
        </w:r>
      </w:ins>
      <w:moveTo w:id="395" w:author="barnabas margitai" w:date="2020-06-10T11:23:00Z">
        <w:r w:rsidRPr="002A3290">
          <w:rPr>
            <w:color w:val="000000" w:themeColor="text1"/>
            <w:rPrChange w:id="396" w:author="barnabas margitai" w:date="2020-06-10T15:12:00Z">
              <w:rPr/>
            </w:rPrChange>
          </w:rPr>
          <w:t xml:space="preserve"> alatt milyen veszteséget és hátrányt okozott a kialakult helyzet. </w:t>
        </w:r>
      </w:moveTo>
      <w:ins w:id="397" w:author="barnabas margitai" w:date="2020-06-10T11:24:00Z">
        <w:r w:rsidRPr="002A3290">
          <w:rPr>
            <w:color w:val="000000" w:themeColor="text1"/>
            <w:rPrChange w:id="398" w:author="barnabas margitai" w:date="2020-06-10T15:12:00Z">
              <w:rPr/>
            </w:rPrChange>
          </w:rPr>
          <w:t xml:space="preserve"> </w:t>
        </w:r>
      </w:ins>
    </w:p>
    <w:moveToRangeEnd w:id="367"/>
    <w:p w:rsidR="00FC39DB" w:rsidRPr="002A3290" w:rsidRDefault="005E05BB" w:rsidP="00687F96">
      <w:pPr>
        <w:jc w:val="both"/>
        <w:rPr>
          <w:color w:val="000000" w:themeColor="text1"/>
          <w:rPrChange w:id="399" w:author="barnabas margitai" w:date="2020-06-10T15:12:00Z">
            <w:rPr/>
          </w:rPrChange>
        </w:rPr>
        <w:pPrChange w:id="400" w:author="barnabas margitai" w:date="2020-06-10T13:10:00Z">
          <w:pPr/>
        </w:pPrChange>
      </w:pPr>
      <w:ins w:id="401" w:author="barnabas margitai" w:date="2020-06-10T10:52:00Z">
        <w:r w:rsidRPr="002A3290">
          <w:rPr>
            <w:color w:val="000000" w:themeColor="text1"/>
            <w:rPrChange w:id="402" w:author="barnabas margitai" w:date="2020-06-10T15:12:00Z">
              <w:rPr/>
            </w:rPrChange>
          </w:rPr>
          <w:t>A kérdőív előzetesen egyeztetésre</w:t>
        </w:r>
      </w:ins>
      <w:ins w:id="403" w:author="barnabas margitai" w:date="2020-06-10T10:56:00Z">
        <w:r w:rsidRPr="002A3290">
          <w:rPr>
            <w:color w:val="000000" w:themeColor="text1"/>
            <w:rPrChange w:id="404" w:author="barnabas margitai" w:date="2020-06-10T15:12:00Z">
              <w:rPr/>
            </w:rPrChange>
          </w:rPr>
          <w:t xml:space="preserve"> kerül az elnökségi tagokkal.</w:t>
        </w:r>
      </w:ins>
      <w:ins w:id="405" w:author="barnabas margitai" w:date="2020-06-10T11:23:00Z">
        <w:r w:rsidR="004516D2" w:rsidRPr="002A3290">
          <w:rPr>
            <w:color w:val="000000" w:themeColor="text1"/>
            <w:rPrChange w:id="406" w:author="barnabas margitai" w:date="2020-06-10T15:12:00Z">
              <w:rPr/>
            </w:rPrChange>
          </w:rPr>
          <w:t xml:space="preserve"> </w:t>
        </w:r>
      </w:ins>
      <w:ins w:id="407" w:author="barnabas margitai" w:date="2020-06-10T12:44:00Z">
        <w:r w:rsidR="006A36AB" w:rsidRPr="002A3290">
          <w:rPr>
            <w:b/>
            <w:bCs/>
            <w:color w:val="000000" w:themeColor="text1"/>
            <w:rPrChange w:id="408" w:author="barnabas margitai" w:date="2020-06-10T15:12:00Z">
              <w:rPr/>
            </w:rPrChange>
          </w:rPr>
          <w:t>(HI.: 06.1</w:t>
        </w:r>
      </w:ins>
      <w:ins w:id="409" w:author="barnabas margitai" w:date="2020-06-10T13:07:00Z">
        <w:r w:rsidR="00E75ED1" w:rsidRPr="002A3290">
          <w:rPr>
            <w:b/>
            <w:bCs/>
            <w:color w:val="000000" w:themeColor="text1"/>
            <w:rPrChange w:id="410" w:author="barnabas margitai" w:date="2020-06-10T15:12:00Z">
              <w:rPr>
                <w:b/>
                <w:bCs/>
                <w:color w:val="0432FF"/>
              </w:rPr>
            </w:rPrChange>
          </w:rPr>
          <w:t>7</w:t>
        </w:r>
      </w:ins>
      <w:ins w:id="411" w:author="barnabas margitai" w:date="2020-06-10T12:44:00Z">
        <w:r w:rsidR="006A36AB" w:rsidRPr="002A3290">
          <w:rPr>
            <w:b/>
            <w:bCs/>
            <w:color w:val="000000" w:themeColor="text1"/>
            <w:rPrChange w:id="412" w:author="barnabas margitai" w:date="2020-06-10T15:12:00Z">
              <w:rPr/>
            </w:rPrChange>
          </w:rPr>
          <w:t>.</w:t>
        </w:r>
      </w:ins>
      <w:ins w:id="413" w:author="barnabas margitai" w:date="2020-06-10T12:47:00Z">
        <w:r w:rsidR="006A36AB" w:rsidRPr="002A3290">
          <w:rPr>
            <w:b/>
            <w:bCs/>
            <w:color w:val="000000" w:themeColor="text1"/>
            <w:rPrChange w:id="414" w:author="barnabas margitai" w:date="2020-06-10T15:12:00Z">
              <w:rPr>
                <w:color w:val="0432FF"/>
              </w:rPr>
            </w:rPrChange>
          </w:rPr>
          <w:t xml:space="preserve"> - DP, TZS, RL</w:t>
        </w:r>
      </w:ins>
      <w:ins w:id="415" w:author="barnabas margitai" w:date="2020-06-10T12:44:00Z">
        <w:r w:rsidR="006A36AB" w:rsidRPr="002A3290">
          <w:rPr>
            <w:b/>
            <w:bCs/>
            <w:color w:val="000000" w:themeColor="text1"/>
            <w:rPrChange w:id="416" w:author="barnabas margitai" w:date="2020-06-10T15:12:00Z">
              <w:rPr/>
            </w:rPrChange>
          </w:rPr>
          <w:t>)</w:t>
        </w:r>
      </w:ins>
      <w:del w:id="417" w:author="barnabas margitai" w:date="2020-06-10T10:50:00Z">
        <w:r w:rsidR="00A10274" w:rsidRPr="002A3290" w:rsidDel="005E05BB">
          <w:rPr>
            <w:color w:val="000000" w:themeColor="text1"/>
            <w:rPrChange w:id="418" w:author="barnabas margitai" w:date="2020-06-10T15:12:00Z">
              <w:rPr/>
            </w:rPrChange>
          </w:rPr>
          <w:delText>.</w:delText>
        </w:r>
      </w:del>
    </w:p>
    <w:p w:rsidR="00FC39DB" w:rsidRPr="002A3290" w:rsidRDefault="004516D2" w:rsidP="00687F96">
      <w:pPr>
        <w:pStyle w:val="Listaszerbekezds"/>
        <w:numPr>
          <w:ilvl w:val="0"/>
          <w:numId w:val="7"/>
        </w:numPr>
        <w:spacing w:line="257" w:lineRule="auto"/>
        <w:jc w:val="both"/>
        <w:rPr>
          <w:color w:val="000000" w:themeColor="text1"/>
          <w:rPrChange w:id="419" w:author="barnabas margitai" w:date="2020-06-10T15:12:00Z">
            <w:rPr/>
          </w:rPrChange>
        </w:rPr>
        <w:pPrChange w:id="420" w:author="barnabas margitai" w:date="2020-06-10T13:10:00Z">
          <w:pPr>
            <w:pStyle w:val="Listaszerbekezds"/>
            <w:numPr>
              <w:numId w:val="7"/>
            </w:numPr>
            <w:spacing w:line="257" w:lineRule="auto"/>
            <w:ind w:left="1066" w:hanging="357"/>
          </w:pPr>
        </w:pPrChange>
      </w:pPr>
      <w:proofErr w:type="gramStart"/>
      <w:ins w:id="421" w:author="barnabas margitai" w:date="2020-06-10T11:22:00Z">
        <w:r w:rsidRPr="002A3290">
          <w:rPr>
            <w:color w:val="000000" w:themeColor="text1"/>
            <w:rPrChange w:id="422" w:author="barnabas margitai" w:date="2020-06-10T15:12:00Z">
              <w:rPr/>
            </w:rPrChange>
          </w:rPr>
          <w:t xml:space="preserve">és </w:t>
        </w:r>
      </w:ins>
      <w:ins w:id="423" w:author="barnabas margitai" w:date="2020-06-10T11:17:00Z">
        <w:r w:rsidRPr="002A3290">
          <w:rPr>
            <w:color w:val="000000" w:themeColor="text1"/>
            <w:rPrChange w:id="424" w:author="barnabas margitai" w:date="2020-06-10T15:12:00Z">
              <w:rPr/>
            </w:rPrChange>
          </w:rPr>
          <w:t xml:space="preserve"> 5.</w:t>
        </w:r>
        <w:proofErr w:type="gramEnd"/>
        <w:r w:rsidRPr="002A3290">
          <w:rPr>
            <w:color w:val="000000" w:themeColor="text1"/>
            <w:rPrChange w:id="425" w:author="barnabas margitai" w:date="2020-06-10T15:12:00Z">
              <w:rPr/>
            </w:rPrChange>
          </w:rPr>
          <w:t xml:space="preserve"> </w:t>
        </w:r>
      </w:ins>
      <w:r w:rsidR="00FC39DB" w:rsidRPr="002A3290">
        <w:rPr>
          <w:color w:val="000000" w:themeColor="text1"/>
          <w:rPrChange w:id="426" w:author="barnabas margitai" w:date="2020-06-10T15:12:00Z">
            <w:rPr/>
          </w:rPrChange>
        </w:rPr>
        <w:t xml:space="preserve">napirendi pont: </w:t>
      </w:r>
      <w:proofErr w:type="spellStart"/>
      <w:r w:rsidR="00FC39DB" w:rsidRPr="002A3290">
        <w:rPr>
          <w:color w:val="000000" w:themeColor="text1"/>
          <w:rPrChange w:id="427" w:author="barnabas margitai" w:date="2020-06-10T15:12:00Z">
            <w:rPr/>
          </w:rPrChange>
        </w:rPr>
        <w:t>eRecept</w:t>
      </w:r>
      <w:proofErr w:type="spellEnd"/>
      <w:r w:rsidR="00FC39DB" w:rsidRPr="002A3290">
        <w:rPr>
          <w:color w:val="000000" w:themeColor="text1"/>
          <w:rPrChange w:id="428" w:author="barnabas margitai" w:date="2020-06-10T15:12:00Z">
            <w:rPr/>
          </w:rPrChange>
        </w:rPr>
        <w:t xml:space="preserve"> visszajelzések </w:t>
      </w:r>
    </w:p>
    <w:p w:rsidR="00400BC8" w:rsidRPr="002A3290" w:rsidRDefault="00FC39DB" w:rsidP="00687F96">
      <w:pPr>
        <w:spacing w:after="0" w:line="257" w:lineRule="auto"/>
        <w:jc w:val="both"/>
        <w:rPr>
          <w:color w:val="000000" w:themeColor="text1"/>
          <w:rPrChange w:id="429" w:author="barnabas margitai" w:date="2020-06-10T15:12:00Z">
            <w:rPr/>
          </w:rPrChange>
        </w:rPr>
        <w:pPrChange w:id="430" w:author="barnabas margitai" w:date="2020-06-10T13:10:00Z">
          <w:pPr>
            <w:spacing w:after="0" w:line="257" w:lineRule="auto"/>
          </w:pPr>
        </w:pPrChange>
      </w:pPr>
      <w:del w:id="431" w:author="barnabas margitai" w:date="2020-06-10T10:56:00Z">
        <w:r w:rsidRPr="002A3290" w:rsidDel="005E05BB">
          <w:rPr>
            <w:color w:val="000000" w:themeColor="text1"/>
            <w:rPrChange w:id="432" w:author="barnabas margitai" w:date="2020-06-10T15:12:00Z">
              <w:rPr/>
            </w:rPrChange>
          </w:rPr>
          <w:delText xml:space="preserve">Dr. Margitai Barnabás megkérdezte a tagokat, hogy kinek milyen észrevétele van ezzel kapcsolatban. </w:delText>
        </w:r>
      </w:del>
      <w:proofErr w:type="spellStart"/>
      <w:r w:rsidRPr="002A3290">
        <w:rPr>
          <w:color w:val="000000" w:themeColor="text1"/>
          <w:rPrChange w:id="433" w:author="barnabas margitai" w:date="2020-06-10T15:12:00Z">
            <w:rPr/>
          </w:rPrChange>
        </w:rPr>
        <w:t>Dogossy</w:t>
      </w:r>
      <w:proofErr w:type="spellEnd"/>
      <w:r w:rsidRPr="002A3290">
        <w:rPr>
          <w:color w:val="000000" w:themeColor="text1"/>
          <w:rPrChange w:id="434" w:author="barnabas margitai" w:date="2020-06-10T15:12:00Z">
            <w:rPr/>
          </w:rPrChange>
        </w:rPr>
        <w:t xml:space="preserve"> Péter </w:t>
      </w:r>
      <w:ins w:id="435" w:author="barnabas margitai" w:date="2020-06-10T10:56:00Z">
        <w:r w:rsidR="005E05BB" w:rsidRPr="002A3290">
          <w:rPr>
            <w:color w:val="000000" w:themeColor="text1"/>
            <w:rPrChange w:id="436" w:author="barnabas margitai" w:date="2020-06-10T15:12:00Z">
              <w:rPr/>
            </w:rPrChange>
          </w:rPr>
          <w:t xml:space="preserve">a napirendi pont kapcsán </w:t>
        </w:r>
      </w:ins>
      <w:r w:rsidRPr="002A3290">
        <w:rPr>
          <w:color w:val="000000" w:themeColor="text1"/>
          <w:rPrChange w:id="437" w:author="barnabas margitai" w:date="2020-06-10T15:12:00Z">
            <w:rPr/>
          </w:rPrChange>
        </w:rPr>
        <w:t xml:space="preserve">elmondta, hogy nála egyre rosszabb a helyzet egyre kevesebb recept érkezik és abból is inkább eRecept. </w:t>
      </w:r>
      <w:r w:rsidR="00400BC8" w:rsidRPr="002A3290">
        <w:rPr>
          <w:color w:val="000000" w:themeColor="text1"/>
          <w:rPrChange w:id="438" w:author="barnabas margitai" w:date="2020-06-10T15:12:00Z">
            <w:rPr/>
          </w:rPrChange>
        </w:rPr>
        <w:br/>
        <w:t>Nyáriné Tuboly Zsuzsa tapasztalata szerint kevesebb a vény, de elkezdték javítani az eRecepteket.</w:t>
      </w:r>
    </w:p>
    <w:p w:rsidR="004516D2" w:rsidRPr="002A3290" w:rsidRDefault="00400BC8" w:rsidP="00687F96">
      <w:pPr>
        <w:pStyle w:val="Listaszerbekezds"/>
        <w:ind w:left="0"/>
        <w:jc w:val="both"/>
        <w:rPr>
          <w:color w:val="000000" w:themeColor="text1"/>
          <w:rPrChange w:id="439" w:author="barnabas margitai" w:date="2020-06-10T15:12:00Z">
            <w:rPr/>
          </w:rPrChange>
        </w:rPr>
        <w:pPrChange w:id="440" w:author="barnabas margitai" w:date="2020-06-10T13:10:00Z">
          <w:pPr/>
        </w:pPrChange>
      </w:pPr>
      <w:r w:rsidRPr="002A3290">
        <w:rPr>
          <w:color w:val="000000" w:themeColor="text1"/>
          <w:rPrChange w:id="441" w:author="barnabas margitai" w:date="2020-06-10T15:12:00Z">
            <w:rPr/>
          </w:rPrChange>
        </w:rPr>
        <w:t xml:space="preserve">Az elnökség </w:t>
      </w:r>
      <w:r w:rsidR="00544D4B" w:rsidRPr="002A3290">
        <w:rPr>
          <w:color w:val="000000" w:themeColor="text1"/>
          <w:rPrChange w:id="442" w:author="barnabas margitai" w:date="2020-06-10T15:12:00Z">
            <w:rPr/>
          </w:rPrChange>
        </w:rPr>
        <w:t>úgy vélte,</w:t>
      </w:r>
      <w:r w:rsidRPr="002A3290">
        <w:rPr>
          <w:color w:val="000000" w:themeColor="text1"/>
          <w:rPrChange w:id="443" w:author="barnabas margitai" w:date="2020-06-10T15:12:00Z">
            <w:rPr/>
          </w:rPrChange>
        </w:rPr>
        <w:t xml:space="preserve"> hogy az </w:t>
      </w:r>
      <w:r w:rsidR="00901F55" w:rsidRPr="002A3290">
        <w:rPr>
          <w:color w:val="000000" w:themeColor="text1"/>
          <w:rPrChange w:id="444" w:author="barnabas margitai" w:date="2020-06-10T15:12:00Z">
            <w:rPr/>
          </w:rPrChange>
        </w:rPr>
        <w:t>akkreditált</w:t>
      </w:r>
      <w:r w:rsidRPr="002A3290">
        <w:rPr>
          <w:color w:val="000000" w:themeColor="text1"/>
          <w:rPrChange w:id="445" w:author="barnabas margitai" w:date="2020-06-10T15:12:00Z">
            <w:rPr/>
          </w:rPrChange>
        </w:rPr>
        <w:t xml:space="preserve"> programok </w:t>
      </w:r>
      <w:r w:rsidR="00544D4B" w:rsidRPr="002A3290">
        <w:rPr>
          <w:color w:val="000000" w:themeColor="text1"/>
          <w:rPrChange w:id="446" w:author="barnabas margitai" w:date="2020-06-10T15:12:00Z">
            <w:rPr/>
          </w:rPrChange>
        </w:rPr>
        <w:t>többsége hibás. V</w:t>
      </w:r>
      <w:r w:rsidRPr="002A3290">
        <w:rPr>
          <w:color w:val="000000" w:themeColor="text1"/>
          <w:rPrChange w:id="447" w:author="barnabas margitai" w:date="2020-06-10T15:12:00Z">
            <w:rPr/>
          </w:rPrChange>
        </w:rPr>
        <w:t xml:space="preserve">annak olyan </w:t>
      </w:r>
      <w:r w:rsidR="00901F55" w:rsidRPr="002A3290">
        <w:rPr>
          <w:color w:val="000000" w:themeColor="text1"/>
          <w:rPrChange w:id="448" w:author="barnabas margitai" w:date="2020-06-10T15:12:00Z">
            <w:rPr/>
          </w:rPrChange>
        </w:rPr>
        <w:t>hibák,</w:t>
      </w:r>
      <w:r w:rsidRPr="002A3290">
        <w:rPr>
          <w:color w:val="000000" w:themeColor="text1"/>
          <w:rPrChange w:id="449" w:author="barnabas margitai" w:date="2020-06-10T15:12:00Z">
            <w:rPr/>
          </w:rPrChange>
        </w:rPr>
        <w:t xml:space="preserve"> amik a felírást nehezítik</w:t>
      </w:r>
      <w:r w:rsidR="00901F55" w:rsidRPr="002A3290">
        <w:rPr>
          <w:color w:val="000000" w:themeColor="text1"/>
          <w:rPrChange w:id="450" w:author="barnabas margitai" w:date="2020-06-10T15:12:00Z">
            <w:rPr/>
          </w:rPrChange>
        </w:rPr>
        <w:t xml:space="preserve"> tehát</w:t>
      </w:r>
      <w:r w:rsidRPr="002A3290">
        <w:rPr>
          <w:color w:val="000000" w:themeColor="text1"/>
          <w:rPrChange w:id="451" w:author="barnabas margitai" w:date="2020-06-10T15:12:00Z">
            <w:rPr/>
          </w:rPrChange>
        </w:rPr>
        <w:t xml:space="preserve"> nem felhasználóbarát</w:t>
      </w:r>
      <w:r w:rsidR="00901F55" w:rsidRPr="002A3290">
        <w:rPr>
          <w:color w:val="000000" w:themeColor="text1"/>
          <w:rPrChange w:id="452" w:author="barnabas margitai" w:date="2020-06-10T15:12:00Z">
            <w:rPr/>
          </w:rPrChange>
        </w:rPr>
        <w:t xml:space="preserve"> a program</w:t>
      </w:r>
      <w:ins w:id="453" w:author="barnabas margitai" w:date="2020-06-10T12:48:00Z">
        <w:r w:rsidR="00F44B46" w:rsidRPr="002A3290">
          <w:rPr>
            <w:color w:val="000000" w:themeColor="text1"/>
            <w:rPrChange w:id="454" w:author="barnabas margitai" w:date="2020-06-10T15:12:00Z">
              <w:rPr/>
            </w:rPrChange>
          </w:rPr>
          <w:t xml:space="preserve">, amit </w:t>
        </w:r>
      </w:ins>
      <w:del w:id="455" w:author="barnabas margitai" w:date="2020-06-10T12:48:00Z">
        <w:r w:rsidR="00901F55" w:rsidRPr="002A3290" w:rsidDel="00F44B46">
          <w:rPr>
            <w:color w:val="000000" w:themeColor="text1"/>
            <w:rPrChange w:id="456" w:author="barnabas margitai" w:date="2020-06-10T15:12:00Z">
              <w:rPr/>
            </w:rPrChange>
          </w:rPr>
          <w:delText xml:space="preserve"> ezt </w:delText>
        </w:r>
      </w:del>
      <w:r w:rsidR="00901F55" w:rsidRPr="002A3290">
        <w:rPr>
          <w:color w:val="000000" w:themeColor="text1"/>
          <w:rPrChange w:id="457" w:author="barnabas margitai" w:date="2020-06-10T15:12:00Z">
            <w:rPr/>
          </w:rPrChange>
        </w:rPr>
        <w:t>jelezn</w:t>
      </w:r>
      <w:ins w:id="458" w:author="barnabas margitai" w:date="2020-06-10T12:49:00Z">
        <w:r w:rsidR="00F44B46" w:rsidRPr="002A3290">
          <w:rPr>
            <w:color w:val="000000" w:themeColor="text1"/>
            <w:rPrChange w:id="459" w:author="barnabas margitai" w:date="2020-06-10T15:12:00Z">
              <w:rPr/>
            </w:rPrChange>
          </w:rPr>
          <w:t>ünk</w:t>
        </w:r>
      </w:ins>
      <w:del w:id="460" w:author="barnabas margitai" w:date="2020-06-10T12:50:00Z">
        <w:r w:rsidR="00901F55" w:rsidRPr="002A3290" w:rsidDel="00F44B46">
          <w:rPr>
            <w:color w:val="000000" w:themeColor="text1"/>
            <w:rPrChange w:id="461" w:author="barnabas margitai" w:date="2020-06-10T15:12:00Z">
              <w:rPr/>
            </w:rPrChange>
          </w:rPr>
          <w:delText>i</w:delText>
        </w:r>
      </w:del>
      <w:r w:rsidR="00901F55" w:rsidRPr="002A3290">
        <w:rPr>
          <w:color w:val="000000" w:themeColor="text1"/>
          <w:rPrChange w:id="462" w:author="barnabas margitai" w:date="2020-06-10T15:12:00Z">
            <w:rPr/>
          </w:rPrChange>
        </w:rPr>
        <w:t xml:space="preserve"> kell</w:t>
      </w:r>
      <w:del w:id="463" w:author="barnabas margitai" w:date="2020-06-10T12:49:00Z">
        <w:r w:rsidR="00901F55" w:rsidRPr="002A3290" w:rsidDel="00F44B46">
          <w:rPr>
            <w:color w:val="000000" w:themeColor="text1"/>
            <w:rPrChange w:id="464" w:author="barnabas margitai" w:date="2020-06-10T15:12:00Z">
              <w:rPr/>
            </w:rPrChange>
          </w:rPr>
          <w:delText xml:space="preserve"> </w:delText>
        </w:r>
      </w:del>
      <w:ins w:id="465" w:author="barnabas margitai" w:date="2020-06-10T11:18:00Z">
        <w:r w:rsidR="004516D2" w:rsidRPr="002A3290">
          <w:rPr>
            <w:color w:val="000000" w:themeColor="text1"/>
            <w:rPrChange w:id="466" w:author="barnabas margitai" w:date="2020-06-10T15:12:00Z">
              <w:rPr/>
            </w:rPrChange>
          </w:rPr>
          <w:t xml:space="preserve"> az </w:t>
        </w:r>
      </w:ins>
      <w:r w:rsidR="00901F55" w:rsidRPr="002A3290">
        <w:rPr>
          <w:color w:val="000000" w:themeColor="text1"/>
          <w:rPrChange w:id="467" w:author="barnabas margitai" w:date="2020-06-10T15:12:00Z">
            <w:rPr/>
          </w:rPrChange>
        </w:rPr>
        <w:t>ÁEEK felé.</w:t>
      </w:r>
      <w:ins w:id="468" w:author="barnabas margitai" w:date="2020-06-10T10:57:00Z">
        <w:r w:rsidR="0082079B" w:rsidRPr="002A3290">
          <w:rPr>
            <w:color w:val="000000" w:themeColor="text1"/>
            <w:rPrChange w:id="469" w:author="barnabas margitai" w:date="2020-06-10T15:12:00Z">
              <w:rPr/>
            </w:rPrChange>
          </w:rPr>
          <w:t xml:space="preserve"> </w:t>
        </w:r>
      </w:ins>
      <w:ins w:id="470" w:author="barnabas margitai" w:date="2020-06-10T11:18:00Z">
        <w:r w:rsidR="004516D2" w:rsidRPr="002A3290">
          <w:rPr>
            <w:color w:val="000000" w:themeColor="text1"/>
            <w:rPrChange w:id="471" w:author="barnabas margitai" w:date="2020-06-10T15:12:00Z">
              <w:rPr/>
            </w:rPrChange>
          </w:rPr>
          <w:t xml:space="preserve">Az Elnökség </w:t>
        </w:r>
        <w:r w:rsidR="004516D2" w:rsidRPr="002A3290">
          <w:rPr>
            <w:color w:val="000000" w:themeColor="text1"/>
            <w:rPrChange w:id="472" w:author="barnabas margitai" w:date="2020-06-10T15:12:00Z">
              <w:rPr/>
            </w:rPrChange>
          </w:rPr>
          <w:lastRenderedPageBreak/>
          <w:t>véleménye szerint, kiegyensúlyozottabb ellátást tudna biztosítani a GYSE szaküzleti hálózat, ha a GYSE boltok is tudnának e-Receptet fogadni. A levél címzettjei a NEA</w:t>
        </w:r>
      </w:ins>
      <w:ins w:id="473" w:author="barnabas margitai" w:date="2020-06-10T11:19:00Z">
        <w:r w:rsidR="004516D2" w:rsidRPr="002A3290">
          <w:rPr>
            <w:color w:val="000000" w:themeColor="text1"/>
            <w:rPrChange w:id="474" w:author="barnabas margitai" w:date="2020-06-10T15:12:00Z">
              <w:rPr/>
            </w:rPrChange>
          </w:rPr>
          <w:t xml:space="preserve">K, </w:t>
        </w:r>
      </w:ins>
      <w:ins w:id="475" w:author="barnabas margitai" w:date="2020-06-10T11:18:00Z">
        <w:r w:rsidR="004516D2" w:rsidRPr="002A3290">
          <w:rPr>
            <w:color w:val="000000" w:themeColor="text1"/>
            <w:rPrChange w:id="476" w:author="barnabas margitai" w:date="2020-06-10T15:12:00Z">
              <w:rPr/>
            </w:rPrChange>
          </w:rPr>
          <w:t>a</w:t>
        </w:r>
      </w:ins>
      <w:ins w:id="477" w:author="barnabas margitai" w:date="2020-06-10T11:20:00Z">
        <w:r w:rsidR="004516D2" w:rsidRPr="002A3290">
          <w:rPr>
            <w:color w:val="000000" w:themeColor="text1"/>
            <w:rPrChange w:id="478" w:author="barnabas margitai" w:date="2020-06-10T15:12:00Z">
              <w:rPr/>
            </w:rPrChange>
          </w:rPr>
          <w:t>z</w:t>
        </w:r>
      </w:ins>
      <w:ins w:id="479" w:author="barnabas margitai" w:date="2020-06-10T11:18:00Z">
        <w:r w:rsidR="004516D2" w:rsidRPr="002A3290">
          <w:rPr>
            <w:color w:val="000000" w:themeColor="text1"/>
            <w:rPrChange w:id="480" w:author="barnabas margitai" w:date="2020-06-10T15:12:00Z">
              <w:rPr/>
            </w:rPrChange>
          </w:rPr>
          <w:t xml:space="preserve"> Államtitkársá</w:t>
        </w:r>
      </w:ins>
      <w:ins w:id="481" w:author="barnabas margitai" w:date="2020-06-10T11:19:00Z">
        <w:r w:rsidR="004516D2" w:rsidRPr="002A3290">
          <w:rPr>
            <w:color w:val="000000" w:themeColor="text1"/>
            <w:rPrChange w:id="482" w:author="barnabas margitai" w:date="2020-06-10T15:12:00Z">
              <w:rPr/>
            </w:rPrChange>
          </w:rPr>
          <w:t>g</w:t>
        </w:r>
      </w:ins>
      <w:ins w:id="483" w:author="barnabas margitai" w:date="2020-06-10T11:18:00Z">
        <w:r w:rsidR="004516D2" w:rsidRPr="002A3290">
          <w:rPr>
            <w:color w:val="000000" w:themeColor="text1"/>
            <w:rPrChange w:id="484" w:author="barnabas margitai" w:date="2020-06-10T15:12:00Z">
              <w:rPr/>
            </w:rPrChange>
          </w:rPr>
          <w:t xml:space="preserve"> és az ÁEEK-</w:t>
        </w:r>
        <w:proofErr w:type="spellStart"/>
        <w:r w:rsidR="004516D2" w:rsidRPr="002A3290">
          <w:rPr>
            <w:color w:val="000000" w:themeColor="text1"/>
            <w:rPrChange w:id="485" w:author="barnabas margitai" w:date="2020-06-10T15:12:00Z">
              <w:rPr/>
            </w:rPrChange>
          </w:rPr>
          <w:t>ben</w:t>
        </w:r>
        <w:proofErr w:type="spellEnd"/>
        <w:r w:rsidR="004516D2" w:rsidRPr="002A3290">
          <w:rPr>
            <w:color w:val="000000" w:themeColor="text1"/>
            <w:rPrChange w:id="486" w:author="barnabas margitai" w:date="2020-06-10T15:12:00Z">
              <w:rPr/>
            </w:rPrChange>
          </w:rPr>
          <w:t xml:space="preserve"> az EESZT-ért felelős munkacsopor</w:t>
        </w:r>
      </w:ins>
      <w:ins w:id="487" w:author="barnabas margitai" w:date="2020-06-10T11:19:00Z">
        <w:r w:rsidR="004516D2" w:rsidRPr="002A3290">
          <w:rPr>
            <w:color w:val="000000" w:themeColor="text1"/>
            <w:rPrChange w:id="488" w:author="barnabas margitai" w:date="2020-06-10T15:12:00Z">
              <w:rPr/>
            </w:rPrChange>
          </w:rPr>
          <w:t xml:space="preserve">t. </w:t>
        </w:r>
      </w:ins>
      <w:ins w:id="489" w:author="barnabas margitai" w:date="2020-06-10T11:20:00Z">
        <w:r w:rsidR="004516D2" w:rsidRPr="002A3290">
          <w:rPr>
            <w:color w:val="000000" w:themeColor="text1"/>
            <w:rPrChange w:id="490" w:author="barnabas margitai" w:date="2020-06-10T15:12:00Z">
              <w:rPr/>
            </w:rPrChange>
          </w:rPr>
          <w:t xml:space="preserve"> </w:t>
        </w:r>
      </w:ins>
      <w:ins w:id="491" w:author="barnabas margitai" w:date="2020-06-10T10:58:00Z">
        <w:r w:rsidR="0082079B" w:rsidRPr="002A3290">
          <w:rPr>
            <w:color w:val="000000" w:themeColor="text1"/>
            <w:rPrChange w:id="492" w:author="barnabas margitai" w:date="2020-06-10T15:12:00Z">
              <w:rPr/>
            </w:rPrChange>
          </w:rPr>
          <w:t>A</w:t>
        </w:r>
      </w:ins>
      <w:ins w:id="493" w:author="barnabas margitai" w:date="2020-06-10T11:20:00Z">
        <w:r w:rsidR="004516D2" w:rsidRPr="002A3290">
          <w:rPr>
            <w:color w:val="000000" w:themeColor="text1"/>
            <w:rPrChange w:id="494" w:author="barnabas margitai" w:date="2020-06-10T15:12:00Z">
              <w:rPr/>
            </w:rPrChange>
          </w:rPr>
          <w:t xml:space="preserve">z </w:t>
        </w:r>
        <w:proofErr w:type="spellStart"/>
        <w:r w:rsidR="004516D2" w:rsidRPr="002A3290">
          <w:rPr>
            <w:color w:val="000000" w:themeColor="text1"/>
            <w:rPrChange w:id="495" w:author="barnabas margitai" w:date="2020-06-10T15:12:00Z">
              <w:rPr/>
            </w:rPrChange>
          </w:rPr>
          <w:t>eRecept</w:t>
        </w:r>
        <w:proofErr w:type="spellEnd"/>
        <w:r w:rsidR="004516D2" w:rsidRPr="002A3290">
          <w:rPr>
            <w:color w:val="000000" w:themeColor="text1"/>
            <w:rPrChange w:id="496" w:author="barnabas margitai" w:date="2020-06-10T15:12:00Z">
              <w:rPr/>
            </w:rPrChange>
          </w:rPr>
          <w:t xml:space="preserve"> tárgyú </w:t>
        </w:r>
      </w:ins>
      <w:ins w:id="497" w:author="barnabas margitai" w:date="2020-06-10T11:21:00Z">
        <w:r w:rsidR="004516D2" w:rsidRPr="002A3290">
          <w:rPr>
            <w:color w:val="000000" w:themeColor="text1"/>
            <w:rPrChange w:id="498" w:author="barnabas margitai" w:date="2020-06-10T15:12:00Z">
              <w:rPr/>
            </w:rPrChange>
          </w:rPr>
          <w:t>l</w:t>
        </w:r>
      </w:ins>
      <w:ins w:id="499" w:author="barnabas margitai" w:date="2020-06-10T11:20:00Z">
        <w:r w:rsidR="004516D2" w:rsidRPr="002A3290">
          <w:rPr>
            <w:color w:val="000000" w:themeColor="text1"/>
            <w:rPrChange w:id="500" w:author="barnabas margitai" w:date="2020-06-10T15:12:00Z">
              <w:rPr/>
            </w:rPrChange>
          </w:rPr>
          <w:t>evelünket</w:t>
        </w:r>
      </w:ins>
      <w:ins w:id="501" w:author="barnabas margitai" w:date="2020-06-10T10:58:00Z">
        <w:r w:rsidR="0082079B" w:rsidRPr="002A3290">
          <w:rPr>
            <w:color w:val="000000" w:themeColor="text1"/>
            <w:rPrChange w:id="502" w:author="barnabas margitai" w:date="2020-06-10T15:12:00Z">
              <w:rPr/>
            </w:rPrChange>
          </w:rPr>
          <w:t xml:space="preserve"> </w:t>
        </w:r>
      </w:ins>
      <w:ins w:id="503" w:author="barnabas margitai" w:date="2020-06-10T12:49:00Z">
        <w:r w:rsidR="00F44B46" w:rsidRPr="002A3290">
          <w:rPr>
            <w:color w:val="000000" w:themeColor="text1"/>
            <w:rPrChange w:id="504" w:author="barnabas margitai" w:date="2020-06-10T15:12:00Z">
              <w:rPr/>
            </w:rPrChange>
          </w:rPr>
          <w:t>meg</w:t>
        </w:r>
      </w:ins>
      <w:ins w:id="505" w:author="barnabas margitai" w:date="2020-06-10T10:58:00Z">
        <w:r w:rsidR="0082079B" w:rsidRPr="002A3290">
          <w:rPr>
            <w:color w:val="000000" w:themeColor="text1"/>
            <w:rPrChange w:id="506" w:author="barnabas margitai" w:date="2020-06-10T15:12:00Z">
              <w:rPr/>
            </w:rPrChange>
          </w:rPr>
          <w:t xml:space="preserve">küldjük </w:t>
        </w:r>
      </w:ins>
      <w:ins w:id="507" w:author="barnabas margitai" w:date="2020-06-10T11:21:00Z">
        <w:r w:rsidR="004516D2" w:rsidRPr="002A3290">
          <w:rPr>
            <w:color w:val="000000" w:themeColor="text1"/>
            <w:rPrChange w:id="508" w:author="barnabas margitai" w:date="2020-06-10T15:12:00Z">
              <w:rPr/>
            </w:rPrChange>
          </w:rPr>
          <w:t>érintetteknek</w:t>
        </w:r>
      </w:ins>
      <w:ins w:id="509" w:author="barnabas margitai" w:date="2020-06-10T12:49:00Z">
        <w:r w:rsidR="00F44B46" w:rsidRPr="002A3290">
          <w:rPr>
            <w:color w:val="000000" w:themeColor="text1"/>
            <w:rPrChange w:id="510" w:author="barnabas margitai" w:date="2020-06-10T15:12:00Z">
              <w:rPr/>
            </w:rPrChange>
          </w:rPr>
          <w:t xml:space="preserve"> (</w:t>
        </w:r>
        <w:r w:rsidR="00F44B46" w:rsidRPr="002A3290">
          <w:rPr>
            <w:b/>
            <w:bCs/>
            <w:color w:val="000000" w:themeColor="text1"/>
            <w:rPrChange w:id="511" w:author="barnabas margitai" w:date="2020-06-10T15:12:00Z">
              <w:rPr/>
            </w:rPrChange>
          </w:rPr>
          <w:t xml:space="preserve">HI: </w:t>
        </w:r>
      </w:ins>
      <w:ins w:id="512" w:author="barnabas margitai" w:date="2020-06-10T12:50:00Z">
        <w:r w:rsidR="00F44B46" w:rsidRPr="002A3290">
          <w:rPr>
            <w:b/>
            <w:bCs/>
            <w:color w:val="000000" w:themeColor="text1"/>
            <w:rPrChange w:id="513" w:author="barnabas margitai" w:date="2020-06-10T15:12:00Z">
              <w:rPr/>
            </w:rPrChange>
          </w:rPr>
          <w:t>06.15.- RL)</w:t>
        </w:r>
      </w:ins>
    </w:p>
    <w:p w:rsidR="00E47FE5" w:rsidRPr="002A3290" w:rsidDel="009F042A" w:rsidRDefault="00D97959" w:rsidP="00687F96">
      <w:pPr>
        <w:spacing w:line="257" w:lineRule="auto"/>
        <w:ind w:firstLine="708"/>
        <w:jc w:val="both"/>
        <w:rPr>
          <w:del w:id="514" w:author="barnabas margitai" w:date="2020-06-10T12:18:00Z"/>
          <w:color w:val="000000" w:themeColor="text1"/>
          <w:rPrChange w:id="515" w:author="barnabas margitai" w:date="2020-06-10T15:12:00Z">
            <w:rPr>
              <w:del w:id="516" w:author="barnabas margitai" w:date="2020-06-10T12:18:00Z"/>
            </w:rPr>
          </w:rPrChange>
        </w:rPr>
        <w:pPrChange w:id="517" w:author="barnabas margitai" w:date="2020-06-10T13:10:00Z">
          <w:pPr>
            <w:pStyle w:val="Listaszerbekezds"/>
            <w:numPr>
              <w:numId w:val="7"/>
            </w:numPr>
            <w:spacing w:line="257" w:lineRule="auto"/>
            <w:ind w:left="1066" w:hanging="357"/>
            <w:contextualSpacing w:val="0"/>
          </w:pPr>
        </w:pPrChange>
      </w:pPr>
      <w:del w:id="518" w:author="barnabas margitai" w:date="2020-06-10T12:18:00Z">
        <w:r w:rsidRPr="002A3290" w:rsidDel="009F042A">
          <w:rPr>
            <w:color w:val="000000" w:themeColor="text1"/>
            <w:rPrChange w:id="519" w:author="barnabas margitai" w:date="2020-06-10T15:12:00Z">
              <w:rPr/>
            </w:rPrChange>
          </w:rPr>
          <w:delText>napirendi pont: MEOSZ</w:delText>
        </w:r>
      </w:del>
    </w:p>
    <w:p w:rsidR="006B669F" w:rsidRPr="002A3290" w:rsidDel="009F042A" w:rsidRDefault="00234054" w:rsidP="00687F96">
      <w:pPr>
        <w:pStyle w:val="Listaszerbekezds"/>
        <w:ind w:left="0"/>
        <w:jc w:val="both"/>
        <w:rPr>
          <w:del w:id="520" w:author="barnabas margitai" w:date="2020-06-10T12:18:00Z"/>
          <w:color w:val="000000" w:themeColor="text1"/>
          <w:rPrChange w:id="521" w:author="barnabas margitai" w:date="2020-06-10T15:12:00Z">
            <w:rPr>
              <w:del w:id="522" w:author="barnabas margitai" w:date="2020-06-10T12:18:00Z"/>
            </w:rPr>
          </w:rPrChange>
        </w:rPr>
        <w:pPrChange w:id="523" w:author="barnabas margitai" w:date="2020-06-10T13:10:00Z">
          <w:pPr>
            <w:pStyle w:val="Listaszerbekezds"/>
            <w:ind w:left="0"/>
          </w:pPr>
        </w:pPrChange>
      </w:pPr>
      <w:del w:id="524" w:author="barnabas margitai" w:date="2020-06-10T12:18:00Z">
        <w:r w:rsidRPr="002A3290" w:rsidDel="009F042A">
          <w:rPr>
            <w:color w:val="000000" w:themeColor="text1"/>
            <w:rPrChange w:id="525" w:author="barnabas margitai" w:date="2020-06-10T15:12:00Z">
              <w:rPr/>
            </w:rPrChange>
          </w:rPr>
          <w:delText xml:space="preserve">Dr. </w:delText>
        </w:r>
        <w:r w:rsidR="00A50FC8" w:rsidRPr="002A3290" w:rsidDel="009F042A">
          <w:rPr>
            <w:color w:val="000000" w:themeColor="text1"/>
            <w:rPrChange w:id="526" w:author="barnabas margitai" w:date="2020-06-10T15:12:00Z">
              <w:rPr/>
            </w:rPrChange>
          </w:rPr>
          <w:delText>Margitai</w:delText>
        </w:r>
        <w:r w:rsidRPr="002A3290" w:rsidDel="009F042A">
          <w:rPr>
            <w:color w:val="000000" w:themeColor="text1"/>
            <w:rPrChange w:id="527" w:author="barnabas margitai" w:date="2020-06-10T15:12:00Z">
              <w:rPr/>
            </w:rPrChange>
          </w:rPr>
          <w:delText xml:space="preserve"> </w:delText>
        </w:r>
        <w:r w:rsidR="00A50FC8" w:rsidRPr="002A3290" w:rsidDel="009F042A">
          <w:rPr>
            <w:color w:val="000000" w:themeColor="text1"/>
            <w:rPrChange w:id="528" w:author="barnabas margitai" w:date="2020-06-10T15:12:00Z">
              <w:rPr/>
            </w:rPrChange>
          </w:rPr>
          <w:delText>Barnabás</w:delText>
        </w:r>
        <w:r w:rsidR="00D97959" w:rsidRPr="002A3290" w:rsidDel="009F042A">
          <w:rPr>
            <w:color w:val="000000" w:themeColor="text1"/>
            <w:rPrChange w:id="529" w:author="barnabas margitai" w:date="2020-06-10T15:12:00Z">
              <w:rPr/>
            </w:rPrChange>
          </w:rPr>
          <w:delText xml:space="preserve"> beszámolt a MEOSZ elnökének </w:delText>
        </w:r>
        <w:r w:rsidR="006B669F" w:rsidRPr="002A3290" w:rsidDel="009F042A">
          <w:rPr>
            <w:color w:val="000000" w:themeColor="text1"/>
            <w:rPrChange w:id="530" w:author="barnabas margitai" w:date="2020-06-10T15:12:00Z">
              <w:rPr/>
            </w:rPrChange>
          </w:rPr>
          <w:delText xml:space="preserve">a gyse forgalmazókat kritizáló </w:delText>
        </w:r>
        <w:r w:rsidR="00D97959" w:rsidRPr="002A3290" w:rsidDel="009F042A">
          <w:rPr>
            <w:color w:val="000000" w:themeColor="text1"/>
            <w:rPrChange w:id="531" w:author="barnabas margitai" w:date="2020-06-10T15:12:00Z">
              <w:rPr/>
            </w:rPrChange>
          </w:rPr>
          <w:delText>közleményeiről</w:delText>
        </w:r>
        <w:r w:rsidR="006B669F" w:rsidRPr="002A3290" w:rsidDel="009F042A">
          <w:rPr>
            <w:color w:val="000000" w:themeColor="text1"/>
            <w:rPrChange w:id="532" w:author="barnabas margitai" w:date="2020-06-10T15:12:00Z">
              <w:rPr/>
            </w:rPrChange>
          </w:rPr>
          <w:delText xml:space="preserve"> és egyes vállalkozások helyzetbe hozásáról, mely kapcsán a FESZ írásbeli tájékoztatást kért Kovács Ágnestől.</w:delText>
        </w:r>
        <w:r w:rsidRPr="002A3290" w:rsidDel="009F042A">
          <w:rPr>
            <w:color w:val="000000" w:themeColor="text1"/>
            <w:rPrChange w:id="533" w:author="barnabas margitai" w:date="2020-06-10T15:12:00Z">
              <w:rPr/>
            </w:rPrChange>
          </w:rPr>
          <w:delText xml:space="preserve"> </w:delText>
        </w:r>
        <w:r w:rsidR="006B669F" w:rsidRPr="002A3290" w:rsidDel="009F042A">
          <w:rPr>
            <w:color w:val="000000" w:themeColor="text1"/>
            <w:rPrChange w:id="534" w:author="barnabas margitai" w:date="2020-06-10T15:12:00Z">
              <w:rPr/>
            </w:rPrChange>
          </w:rPr>
          <w:delText>Ágnes</w:delText>
        </w:r>
      </w:del>
      <w:del w:id="535" w:author="barnabas margitai" w:date="2020-06-10T11:08:00Z">
        <w:r w:rsidR="006B669F" w:rsidRPr="002A3290" w:rsidDel="007064D6">
          <w:rPr>
            <w:color w:val="000000" w:themeColor="text1"/>
            <w:rPrChange w:id="536" w:author="barnabas margitai" w:date="2020-06-10T15:12:00Z">
              <w:rPr/>
            </w:rPrChange>
          </w:rPr>
          <w:delText>.</w:delText>
        </w:r>
      </w:del>
      <w:del w:id="537" w:author="barnabas margitai" w:date="2020-06-10T12:18:00Z">
        <w:r w:rsidR="006B669F" w:rsidRPr="002A3290" w:rsidDel="009F042A">
          <w:rPr>
            <w:color w:val="000000" w:themeColor="text1"/>
            <w:rPrChange w:id="538" w:author="barnabas margitai" w:date="2020-06-10T15:12:00Z">
              <w:rPr/>
            </w:rPrChange>
          </w:rPr>
          <w:delText xml:space="preserve"> A MEOSZ nem válaszolt a FESZ levelére. Dr. Margitai Barnabás véleménye szerint nehéz lesz a szövetségeknek a MEOSZ elnökével együttműködni, ezért a Nemzeti Betegfórum képviselőinek hangsúlyosabb tájékoztatását és bevonását javasolta, a munkacsoporto</w:delText>
        </w:r>
      </w:del>
      <w:del w:id="539" w:author="barnabas margitai" w:date="2020-06-10T11:09:00Z">
        <w:r w:rsidR="006B669F" w:rsidRPr="002A3290" w:rsidDel="007064D6">
          <w:rPr>
            <w:color w:val="000000" w:themeColor="text1"/>
            <w:rPrChange w:id="540" w:author="barnabas margitai" w:date="2020-06-10T15:12:00Z">
              <w:rPr/>
            </w:rPrChange>
          </w:rPr>
          <w:delText>s</w:delText>
        </w:r>
      </w:del>
      <w:del w:id="541" w:author="barnabas margitai" w:date="2020-06-10T12:18:00Z">
        <w:r w:rsidR="006B669F" w:rsidRPr="002A3290" w:rsidDel="009F042A">
          <w:rPr>
            <w:color w:val="000000" w:themeColor="text1"/>
            <w:rPrChange w:id="542" w:author="barnabas margitai" w:date="2020-06-10T15:12:00Z">
              <w:rPr/>
            </w:rPrChange>
          </w:rPr>
          <w:delText xml:space="preserve"> egyeztetés</w:delText>
        </w:r>
      </w:del>
      <w:del w:id="543" w:author="barnabas margitai" w:date="2020-06-10T11:09:00Z">
        <w:r w:rsidR="006B669F" w:rsidRPr="002A3290" w:rsidDel="007064D6">
          <w:rPr>
            <w:color w:val="000000" w:themeColor="text1"/>
            <w:rPrChange w:id="544" w:author="barnabas margitai" w:date="2020-06-10T15:12:00Z">
              <w:rPr/>
            </w:rPrChange>
          </w:rPr>
          <w:delText>ek</w:delText>
        </w:r>
      </w:del>
      <w:del w:id="545" w:author="barnabas margitai" w:date="2020-06-10T12:18:00Z">
        <w:r w:rsidR="006B669F" w:rsidRPr="002A3290" w:rsidDel="009F042A">
          <w:rPr>
            <w:color w:val="000000" w:themeColor="text1"/>
            <w:rPrChange w:id="546" w:author="barnabas margitai" w:date="2020-06-10T15:12:00Z">
              <w:rPr/>
            </w:rPrChange>
          </w:rPr>
          <w:delText xml:space="preserve"> előtt.</w:delText>
        </w:r>
      </w:del>
    </w:p>
    <w:p w:rsidR="006B669F" w:rsidRPr="002A3290" w:rsidDel="009F042A" w:rsidRDefault="006B669F" w:rsidP="00687F96">
      <w:pPr>
        <w:pStyle w:val="Listaszerbekezds"/>
        <w:ind w:left="1068"/>
        <w:jc w:val="both"/>
        <w:rPr>
          <w:del w:id="547" w:author="barnabas margitai" w:date="2020-06-10T12:21:00Z"/>
          <w:color w:val="000000" w:themeColor="text1"/>
          <w:rPrChange w:id="548" w:author="barnabas margitai" w:date="2020-06-10T15:12:00Z">
            <w:rPr>
              <w:del w:id="549" w:author="barnabas margitai" w:date="2020-06-10T12:21:00Z"/>
            </w:rPr>
          </w:rPrChange>
        </w:rPr>
        <w:pPrChange w:id="550" w:author="barnabas margitai" w:date="2020-06-10T13:10:00Z">
          <w:pPr>
            <w:pStyle w:val="Listaszerbekezds"/>
            <w:ind w:left="1068"/>
          </w:pPr>
        </w:pPrChange>
      </w:pPr>
    </w:p>
    <w:p w:rsidR="006B669F" w:rsidRPr="002A3290" w:rsidDel="009E20D7" w:rsidRDefault="006B669F" w:rsidP="00687F96">
      <w:pPr>
        <w:pStyle w:val="Listaszerbekezds"/>
        <w:numPr>
          <w:ilvl w:val="0"/>
          <w:numId w:val="7"/>
        </w:numPr>
        <w:spacing w:line="257" w:lineRule="auto"/>
        <w:ind w:left="1066" w:hanging="357"/>
        <w:contextualSpacing w:val="0"/>
        <w:jc w:val="both"/>
        <w:rPr>
          <w:del w:id="551" w:author="barnabas margitai" w:date="2020-06-10T11:59:00Z"/>
          <w:color w:val="000000" w:themeColor="text1"/>
          <w:rPrChange w:id="552" w:author="barnabas margitai" w:date="2020-06-10T15:12:00Z">
            <w:rPr>
              <w:del w:id="553" w:author="barnabas margitai" w:date="2020-06-10T11:59:00Z"/>
            </w:rPr>
          </w:rPrChange>
        </w:rPr>
        <w:pPrChange w:id="554" w:author="barnabas margitai" w:date="2020-06-10T13:10:00Z">
          <w:pPr>
            <w:pStyle w:val="Listaszerbekezds"/>
            <w:numPr>
              <w:numId w:val="7"/>
            </w:numPr>
            <w:spacing w:line="257" w:lineRule="auto"/>
            <w:ind w:left="1066" w:hanging="357"/>
            <w:contextualSpacing w:val="0"/>
          </w:pPr>
        </w:pPrChange>
      </w:pPr>
      <w:del w:id="555" w:author="barnabas margitai" w:date="2020-06-10T11:59:00Z">
        <w:r w:rsidRPr="002A3290" w:rsidDel="009E20D7">
          <w:rPr>
            <w:color w:val="000000" w:themeColor="text1"/>
            <w:rPrChange w:id="556" w:author="barnabas margitai" w:date="2020-06-10T15:12:00Z">
              <w:rPr/>
            </w:rPrChange>
          </w:rPr>
          <w:delText xml:space="preserve">napirendi pont: EESZT szolgáltatások kibővítésnek javaslatai </w:delText>
        </w:r>
      </w:del>
    </w:p>
    <w:p w:rsidR="00234054" w:rsidRPr="002A3290" w:rsidDel="004516D2" w:rsidRDefault="006B669F" w:rsidP="00687F96">
      <w:pPr>
        <w:pStyle w:val="Listaszerbekezds"/>
        <w:ind w:left="0"/>
        <w:jc w:val="both"/>
        <w:rPr>
          <w:del w:id="557" w:author="barnabas margitai" w:date="2020-06-10T11:18:00Z"/>
          <w:color w:val="000000" w:themeColor="text1"/>
          <w:rPrChange w:id="558" w:author="barnabas margitai" w:date="2020-06-10T15:12:00Z">
            <w:rPr>
              <w:del w:id="559" w:author="barnabas margitai" w:date="2020-06-10T11:18:00Z"/>
            </w:rPr>
          </w:rPrChange>
        </w:rPr>
        <w:pPrChange w:id="560" w:author="barnabas margitai" w:date="2020-06-10T13:10:00Z">
          <w:pPr>
            <w:pStyle w:val="Listaszerbekezds"/>
            <w:ind w:left="0"/>
          </w:pPr>
        </w:pPrChange>
      </w:pPr>
      <w:del w:id="561" w:author="barnabas margitai" w:date="2020-06-10T11:11:00Z">
        <w:r w:rsidRPr="002A3290" w:rsidDel="007064D6">
          <w:rPr>
            <w:color w:val="000000" w:themeColor="text1"/>
            <w:rPrChange w:id="562" w:author="barnabas margitai" w:date="2020-06-10T15:12:00Z">
              <w:rPr/>
            </w:rPrChange>
          </w:rPr>
          <w:delText>Dr Margitai Barnabás</w:delText>
        </w:r>
      </w:del>
      <w:del w:id="563" w:author="barnabas margitai" w:date="2020-06-10T11:18:00Z">
        <w:r w:rsidRPr="002A3290" w:rsidDel="004516D2">
          <w:rPr>
            <w:color w:val="000000" w:themeColor="text1"/>
            <w:rPrChange w:id="564" w:author="barnabas margitai" w:date="2020-06-10T15:12:00Z">
              <w:rPr/>
            </w:rPrChange>
          </w:rPr>
          <w:delText xml:space="preserve"> </w:delText>
        </w:r>
        <w:r w:rsidR="00544D4B" w:rsidRPr="002A3290" w:rsidDel="004516D2">
          <w:rPr>
            <w:color w:val="000000" w:themeColor="text1"/>
            <w:rPrChange w:id="565" w:author="barnabas margitai" w:date="2020-06-10T15:12:00Z">
              <w:rPr/>
            </w:rPrChange>
          </w:rPr>
          <w:delText xml:space="preserve">véleménye szerint, </w:delText>
        </w:r>
        <w:r w:rsidR="00234054" w:rsidRPr="002A3290" w:rsidDel="004516D2">
          <w:rPr>
            <w:color w:val="000000" w:themeColor="text1"/>
            <w:rPrChange w:id="566" w:author="barnabas margitai" w:date="2020-06-10T15:12:00Z">
              <w:rPr/>
            </w:rPrChange>
          </w:rPr>
          <w:delText>kiegyensúlyozottabb ell</w:delText>
        </w:r>
        <w:r w:rsidR="00A50FC8" w:rsidRPr="002A3290" w:rsidDel="004516D2">
          <w:rPr>
            <w:color w:val="000000" w:themeColor="text1"/>
            <w:rPrChange w:id="567" w:author="barnabas margitai" w:date="2020-06-10T15:12:00Z">
              <w:rPr/>
            </w:rPrChange>
          </w:rPr>
          <w:delText>á</w:delText>
        </w:r>
        <w:r w:rsidR="00234054" w:rsidRPr="002A3290" w:rsidDel="004516D2">
          <w:rPr>
            <w:color w:val="000000" w:themeColor="text1"/>
            <w:rPrChange w:id="568" w:author="barnabas margitai" w:date="2020-06-10T15:12:00Z">
              <w:rPr/>
            </w:rPrChange>
          </w:rPr>
          <w:delText>t</w:delText>
        </w:r>
        <w:r w:rsidR="00A50FC8" w:rsidRPr="002A3290" w:rsidDel="004516D2">
          <w:rPr>
            <w:color w:val="000000" w:themeColor="text1"/>
            <w:rPrChange w:id="569" w:author="barnabas margitai" w:date="2020-06-10T15:12:00Z">
              <w:rPr/>
            </w:rPrChange>
          </w:rPr>
          <w:delText>á</w:delText>
        </w:r>
        <w:r w:rsidR="00234054" w:rsidRPr="002A3290" w:rsidDel="004516D2">
          <w:rPr>
            <w:color w:val="000000" w:themeColor="text1"/>
            <w:rPrChange w:id="570" w:author="barnabas margitai" w:date="2020-06-10T15:12:00Z">
              <w:rPr/>
            </w:rPrChange>
          </w:rPr>
          <w:delText>st tudn</w:delText>
        </w:r>
      </w:del>
      <w:del w:id="571" w:author="barnabas margitai" w:date="2020-06-10T11:11:00Z">
        <w:r w:rsidR="00234054" w:rsidRPr="002A3290" w:rsidDel="007064D6">
          <w:rPr>
            <w:color w:val="000000" w:themeColor="text1"/>
            <w:rPrChange w:id="572" w:author="barnabas margitai" w:date="2020-06-10T15:12:00Z">
              <w:rPr/>
            </w:rPrChange>
          </w:rPr>
          <w:delText>a</w:delText>
        </w:r>
      </w:del>
      <w:del w:id="573" w:author="barnabas margitai" w:date="2020-06-10T11:18:00Z">
        <w:r w:rsidR="00A50FC8" w:rsidRPr="002A3290" w:rsidDel="004516D2">
          <w:rPr>
            <w:color w:val="000000" w:themeColor="text1"/>
            <w:rPrChange w:id="574" w:author="barnabas margitai" w:date="2020-06-10T15:12:00Z">
              <w:rPr/>
            </w:rPrChange>
          </w:rPr>
          <w:delText xml:space="preserve"> </w:delText>
        </w:r>
        <w:r w:rsidR="00234054" w:rsidRPr="002A3290" w:rsidDel="004516D2">
          <w:rPr>
            <w:color w:val="000000" w:themeColor="text1"/>
            <w:rPrChange w:id="575" w:author="barnabas margitai" w:date="2020-06-10T15:12:00Z">
              <w:rPr/>
            </w:rPrChange>
          </w:rPr>
          <w:delText xml:space="preserve">biztosítani a </w:delText>
        </w:r>
        <w:r w:rsidR="00A50FC8" w:rsidRPr="002A3290" w:rsidDel="004516D2">
          <w:rPr>
            <w:color w:val="000000" w:themeColor="text1"/>
            <w:rPrChange w:id="576" w:author="barnabas margitai" w:date="2020-06-10T15:12:00Z">
              <w:rPr/>
            </w:rPrChange>
          </w:rPr>
          <w:delText>GYSE</w:delText>
        </w:r>
        <w:r w:rsidR="00544D4B" w:rsidRPr="002A3290" w:rsidDel="004516D2">
          <w:rPr>
            <w:color w:val="000000" w:themeColor="text1"/>
            <w:rPrChange w:id="577" w:author="barnabas margitai" w:date="2020-06-10T15:12:00Z">
              <w:rPr/>
            </w:rPrChange>
          </w:rPr>
          <w:delText xml:space="preserve"> szaküzleti hálózat</w:delText>
        </w:r>
        <w:r w:rsidR="00A50FC8" w:rsidRPr="002A3290" w:rsidDel="004516D2">
          <w:rPr>
            <w:color w:val="000000" w:themeColor="text1"/>
            <w:rPrChange w:id="578" w:author="barnabas margitai" w:date="2020-06-10T15:12:00Z">
              <w:rPr/>
            </w:rPrChange>
          </w:rPr>
          <w:delText>,</w:delText>
        </w:r>
        <w:r w:rsidR="00234054" w:rsidRPr="002A3290" w:rsidDel="004516D2">
          <w:rPr>
            <w:color w:val="000000" w:themeColor="text1"/>
            <w:rPrChange w:id="579" w:author="barnabas margitai" w:date="2020-06-10T15:12:00Z">
              <w:rPr/>
            </w:rPrChange>
          </w:rPr>
          <w:delText xml:space="preserve"> ha </w:delText>
        </w:r>
      </w:del>
      <w:del w:id="580" w:author="barnabas margitai" w:date="2020-06-10T11:15:00Z">
        <w:r w:rsidR="00234054" w:rsidRPr="002A3290" w:rsidDel="007064D6">
          <w:rPr>
            <w:color w:val="000000" w:themeColor="text1"/>
            <w:rPrChange w:id="581" w:author="barnabas margitai" w:date="2020-06-10T15:12:00Z">
              <w:rPr/>
            </w:rPrChange>
          </w:rPr>
          <w:delText>minél hamarabb biztosítanák</w:delText>
        </w:r>
        <w:r w:rsidR="00A50FC8" w:rsidRPr="002A3290" w:rsidDel="007064D6">
          <w:rPr>
            <w:color w:val="000000" w:themeColor="text1"/>
            <w:rPrChange w:id="582" w:author="barnabas margitai" w:date="2020-06-10T15:12:00Z">
              <w:rPr/>
            </w:rPrChange>
          </w:rPr>
          <w:delText xml:space="preserve">, hogy </w:delText>
        </w:r>
      </w:del>
      <w:del w:id="583" w:author="barnabas margitai" w:date="2020-06-10T11:18:00Z">
        <w:r w:rsidR="00A50FC8" w:rsidRPr="002A3290" w:rsidDel="004516D2">
          <w:rPr>
            <w:color w:val="000000" w:themeColor="text1"/>
            <w:rPrChange w:id="584" w:author="barnabas margitai" w:date="2020-06-10T15:12:00Z">
              <w:rPr/>
            </w:rPrChange>
          </w:rPr>
          <w:delText>a GYSE boltok is tud</w:delText>
        </w:r>
      </w:del>
      <w:del w:id="585" w:author="barnabas margitai" w:date="2020-06-10T11:15:00Z">
        <w:r w:rsidR="00544D4B" w:rsidRPr="002A3290" w:rsidDel="007064D6">
          <w:rPr>
            <w:color w:val="000000" w:themeColor="text1"/>
            <w:rPrChange w:id="586" w:author="barnabas margitai" w:date="2020-06-10T15:12:00Z">
              <w:rPr/>
            </w:rPrChange>
          </w:rPr>
          <w:delText>janak</w:delText>
        </w:r>
      </w:del>
      <w:del w:id="587" w:author="barnabas margitai" w:date="2020-06-10T11:18:00Z">
        <w:r w:rsidR="00A50FC8" w:rsidRPr="002A3290" w:rsidDel="004516D2">
          <w:rPr>
            <w:color w:val="000000" w:themeColor="text1"/>
            <w:rPrChange w:id="588" w:author="barnabas margitai" w:date="2020-06-10T15:12:00Z">
              <w:rPr/>
            </w:rPrChange>
          </w:rPr>
          <w:delText xml:space="preserve"> e</w:delText>
        </w:r>
        <w:r w:rsidRPr="002A3290" w:rsidDel="004516D2">
          <w:rPr>
            <w:color w:val="000000" w:themeColor="text1"/>
            <w:rPrChange w:id="589" w:author="barnabas margitai" w:date="2020-06-10T15:12:00Z">
              <w:rPr/>
            </w:rPrChange>
          </w:rPr>
          <w:delText>-</w:delText>
        </w:r>
        <w:r w:rsidR="00A50FC8" w:rsidRPr="002A3290" w:rsidDel="004516D2">
          <w:rPr>
            <w:color w:val="000000" w:themeColor="text1"/>
            <w:rPrChange w:id="590" w:author="barnabas margitai" w:date="2020-06-10T15:12:00Z">
              <w:rPr/>
            </w:rPrChange>
          </w:rPr>
          <w:delText>Receptet fogadni. Ezt a levelet a N</w:delText>
        </w:r>
      </w:del>
      <w:del w:id="591" w:author="barnabas margitai" w:date="2020-06-10T11:15:00Z">
        <w:r w:rsidR="00A50FC8" w:rsidRPr="002A3290" w:rsidDel="007064D6">
          <w:rPr>
            <w:color w:val="000000" w:themeColor="text1"/>
            <w:rPrChange w:id="592" w:author="barnabas margitai" w:date="2020-06-10T15:12:00Z">
              <w:rPr/>
            </w:rPrChange>
          </w:rPr>
          <w:delText>eak</w:delText>
        </w:r>
      </w:del>
      <w:del w:id="593" w:author="barnabas margitai" w:date="2020-06-10T11:18:00Z">
        <w:r w:rsidR="00A50FC8" w:rsidRPr="002A3290" w:rsidDel="004516D2">
          <w:rPr>
            <w:color w:val="000000" w:themeColor="text1"/>
            <w:rPrChange w:id="594" w:author="barnabas margitai" w:date="2020-06-10T15:12:00Z">
              <w:rPr/>
            </w:rPrChange>
          </w:rPr>
          <w:delText>-nak, az Államtitkárságnak és az ÁEEK-ben az E</w:delText>
        </w:r>
        <w:r w:rsidR="009D533F" w:rsidRPr="002A3290" w:rsidDel="004516D2">
          <w:rPr>
            <w:color w:val="000000" w:themeColor="text1"/>
            <w:rPrChange w:id="595" w:author="barnabas margitai" w:date="2020-06-10T15:12:00Z">
              <w:rPr/>
            </w:rPrChange>
          </w:rPr>
          <w:delText>E</w:delText>
        </w:r>
        <w:r w:rsidR="00A50FC8" w:rsidRPr="002A3290" w:rsidDel="004516D2">
          <w:rPr>
            <w:color w:val="000000" w:themeColor="text1"/>
            <w:rPrChange w:id="596" w:author="barnabas margitai" w:date="2020-06-10T15:12:00Z">
              <w:rPr/>
            </w:rPrChange>
          </w:rPr>
          <w:delText>SZT-ért felelős munkacsopor</w:delText>
        </w:r>
      </w:del>
      <w:del w:id="597" w:author="barnabas margitai" w:date="2020-06-10T11:16:00Z">
        <w:r w:rsidR="00A50FC8" w:rsidRPr="002A3290" w:rsidDel="007064D6">
          <w:rPr>
            <w:color w:val="000000" w:themeColor="text1"/>
            <w:rPrChange w:id="598" w:author="barnabas margitai" w:date="2020-06-10T15:12:00Z">
              <w:rPr/>
            </w:rPrChange>
          </w:rPr>
          <w:delText>tnak fogja a FESZ elküldeni.</w:delText>
        </w:r>
      </w:del>
    </w:p>
    <w:p w:rsidR="006B669F" w:rsidRPr="002A3290" w:rsidRDefault="006B669F" w:rsidP="00687F96">
      <w:pPr>
        <w:pStyle w:val="Listaszerbekezds"/>
        <w:ind w:left="1068"/>
        <w:jc w:val="both"/>
        <w:rPr>
          <w:color w:val="000000" w:themeColor="text1"/>
          <w:rPrChange w:id="599" w:author="barnabas margitai" w:date="2020-06-10T15:12:00Z">
            <w:rPr/>
          </w:rPrChange>
        </w:rPr>
        <w:pPrChange w:id="600" w:author="barnabas margitai" w:date="2020-06-10T13:10:00Z">
          <w:pPr>
            <w:pStyle w:val="Listaszerbekezds"/>
            <w:ind w:left="1068"/>
          </w:pPr>
        </w:pPrChange>
      </w:pPr>
    </w:p>
    <w:p w:rsidR="00107691" w:rsidRPr="002A3290" w:rsidRDefault="00901F55" w:rsidP="00687F96">
      <w:pPr>
        <w:pStyle w:val="Listaszerbekezds"/>
        <w:numPr>
          <w:ilvl w:val="0"/>
          <w:numId w:val="9"/>
        </w:numPr>
        <w:jc w:val="both"/>
        <w:rPr>
          <w:ins w:id="601" w:author="barnabas margitai" w:date="2020-06-10T12:00:00Z"/>
          <w:color w:val="000000" w:themeColor="text1"/>
          <w:rPrChange w:id="602" w:author="barnabas margitai" w:date="2020-06-10T15:12:00Z">
            <w:rPr>
              <w:ins w:id="603" w:author="barnabas margitai" w:date="2020-06-10T12:00:00Z"/>
            </w:rPr>
          </w:rPrChange>
        </w:rPr>
        <w:pPrChange w:id="604" w:author="barnabas margitai" w:date="2020-06-10T13:10:00Z">
          <w:pPr>
            <w:pStyle w:val="Listaszerbekezds"/>
            <w:numPr>
              <w:numId w:val="9"/>
            </w:numPr>
            <w:ind w:left="1068" w:hanging="360"/>
          </w:pPr>
        </w:pPrChange>
      </w:pPr>
      <w:r w:rsidRPr="002A3290">
        <w:rPr>
          <w:color w:val="000000" w:themeColor="text1"/>
          <w:rPrChange w:id="605" w:author="barnabas margitai" w:date="2020-06-10T15:12:00Z">
            <w:rPr/>
          </w:rPrChange>
        </w:rPr>
        <w:t>napiren</w:t>
      </w:r>
      <w:r w:rsidR="00107691" w:rsidRPr="002A3290">
        <w:rPr>
          <w:color w:val="000000" w:themeColor="text1"/>
          <w:rPrChange w:id="606" w:author="barnabas margitai" w:date="2020-06-10T15:12:00Z">
            <w:rPr/>
          </w:rPrChange>
        </w:rPr>
        <w:t>d</w:t>
      </w:r>
      <w:r w:rsidRPr="002A3290">
        <w:rPr>
          <w:color w:val="000000" w:themeColor="text1"/>
          <w:rPrChange w:id="607" w:author="barnabas margitai" w:date="2020-06-10T15:12:00Z">
            <w:rPr/>
          </w:rPrChange>
        </w:rPr>
        <w:t>i pont: Válla</w:t>
      </w:r>
      <w:r w:rsidR="00D97959" w:rsidRPr="002A3290">
        <w:rPr>
          <w:color w:val="000000" w:themeColor="text1"/>
          <w:rPrChange w:id="608" w:author="barnabas margitai" w:date="2020-06-10T15:12:00Z">
            <w:rPr/>
          </w:rPrChange>
        </w:rPr>
        <w:t>l</w:t>
      </w:r>
      <w:r w:rsidRPr="002A3290">
        <w:rPr>
          <w:color w:val="000000" w:themeColor="text1"/>
          <w:rPrChange w:id="609" w:author="barnabas margitai" w:date="2020-06-10T15:12:00Z">
            <w:rPr/>
          </w:rPrChange>
        </w:rPr>
        <w:t xml:space="preserve">kozásokat támogató, gazdaság élénkítő intézkedések </w:t>
      </w:r>
      <w:ins w:id="610" w:author="barnabas margitai" w:date="2020-06-10T11:59:00Z">
        <w:r w:rsidR="009E20D7" w:rsidRPr="002A3290">
          <w:rPr>
            <w:color w:val="000000" w:themeColor="text1"/>
            <w:rPrChange w:id="611" w:author="barnabas margitai" w:date="2020-06-10T15:12:00Z">
              <w:rPr/>
            </w:rPrChange>
          </w:rPr>
          <w:t>állása</w:t>
        </w:r>
      </w:ins>
      <w:del w:id="612" w:author="barnabas margitai" w:date="2020-06-10T11:59:00Z">
        <w:r w:rsidRPr="002A3290" w:rsidDel="009E20D7">
          <w:rPr>
            <w:color w:val="000000" w:themeColor="text1"/>
            <w:rPrChange w:id="613" w:author="barnabas margitai" w:date="2020-06-10T15:12:00Z">
              <w:rPr/>
            </w:rPrChange>
          </w:rPr>
          <w:delText xml:space="preserve">állása </w:delText>
        </w:r>
      </w:del>
    </w:p>
    <w:p w:rsidR="004516D2" w:rsidRPr="002A3290" w:rsidRDefault="009E20D7" w:rsidP="00687F96">
      <w:pPr>
        <w:jc w:val="both"/>
        <w:rPr>
          <w:color w:val="000000" w:themeColor="text1"/>
          <w:rPrChange w:id="614" w:author="barnabas margitai" w:date="2020-06-10T15:12:00Z">
            <w:rPr/>
          </w:rPrChange>
        </w:rPr>
        <w:pPrChange w:id="615" w:author="barnabas margitai" w:date="2020-06-10T13:10:00Z">
          <w:pPr>
            <w:pStyle w:val="Listaszerbekezds"/>
            <w:numPr>
              <w:numId w:val="7"/>
            </w:numPr>
            <w:ind w:left="1068" w:hanging="360"/>
          </w:pPr>
        </w:pPrChange>
      </w:pPr>
      <w:ins w:id="616" w:author="barnabas margitai" w:date="2020-06-10T12:00:00Z">
        <w:r w:rsidRPr="002A3290">
          <w:rPr>
            <w:color w:val="000000" w:themeColor="text1"/>
            <w:rPrChange w:id="617" w:author="barnabas margitai" w:date="2020-06-10T15:12:00Z">
              <w:rPr/>
            </w:rPrChange>
          </w:rPr>
          <w:t xml:space="preserve">A FESZ által küldött számos </w:t>
        </w:r>
      </w:ins>
      <w:ins w:id="618" w:author="barnabas margitai" w:date="2020-06-10T12:01:00Z">
        <w:r w:rsidRPr="002A3290">
          <w:rPr>
            <w:color w:val="000000" w:themeColor="text1"/>
            <w:rPrChange w:id="619" w:author="barnabas margitai" w:date="2020-06-10T15:12:00Z">
              <w:rPr/>
            </w:rPrChange>
          </w:rPr>
          <w:t>megkeresésre</w:t>
        </w:r>
      </w:ins>
      <w:ins w:id="620" w:author="barnabas margitai" w:date="2020-06-10T12:00:00Z">
        <w:r w:rsidRPr="002A3290">
          <w:rPr>
            <w:color w:val="000000" w:themeColor="text1"/>
            <w:rPrChange w:id="621" w:author="barnabas margitai" w:date="2020-06-10T15:12:00Z">
              <w:rPr/>
            </w:rPrChange>
          </w:rPr>
          <w:t xml:space="preserve"> (EMMI, PM, OT, ITM</w:t>
        </w:r>
      </w:ins>
      <w:ins w:id="622" w:author="barnabas margitai" w:date="2020-06-10T12:03:00Z">
        <w:r w:rsidRPr="002A3290">
          <w:rPr>
            <w:color w:val="000000" w:themeColor="text1"/>
            <w:rPrChange w:id="623" w:author="barnabas margitai" w:date="2020-06-10T15:12:00Z">
              <w:rPr/>
            </w:rPrChange>
          </w:rPr>
          <w:t>, BM, AEREK</w:t>
        </w:r>
      </w:ins>
      <w:ins w:id="624" w:author="barnabas margitai" w:date="2020-06-10T12:00:00Z">
        <w:r w:rsidRPr="002A3290">
          <w:rPr>
            <w:color w:val="000000" w:themeColor="text1"/>
            <w:rPrChange w:id="625" w:author="barnabas margitai" w:date="2020-06-10T15:12:00Z">
              <w:rPr/>
            </w:rPrChange>
          </w:rPr>
          <w:t xml:space="preserve">), mely a </w:t>
        </w:r>
      </w:ins>
      <w:ins w:id="626" w:author="barnabas margitai" w:date="2020-06-10T12:01:00Z">
        <w:r w:rsidRPr="002A3290">
          <w:rPr>
            <w:color w:val="000000" w:themeColor="text1"/>
            <w:rPrChange w:id="627" w:author="barnabas margitai" w:date="2020-06-10T15:12:00Z">
              <w:rPr/>
            </w:rPrChange>
          </w:rPr>
          <w:t xml:space="preserve">FESZ tagvállaltok gazdasági helyzetét, érintettségét </w:t>
        </w:r>
      </w:ins>
      <w:ins w:id="628" w:author="barnabas margitai" w:date="2020-06-10T12:02:00Z">
        <w:r w:rsidRPr="002A3290">
          <w:rPr>
            <w:color w:val="000000" w:themeColor="text1"/>
            <w:rPrChange w:id="629" w:author="barnabas margitai" w:date="2020-06-10T15:12:00Z">
              <w:rPr/>
            </w:rPrChange>
          </w:rPr>
          <w:t>m</w:t>
        </w:r>
      </w:ins>
      <w:ins w:id="630" w:author="barnabas margitai" w:date="2020-06-10T12:01:00Z">
        <w:r w:rsidRPr="002A3290">
          <w:rPr>
            <w:color w:val="000000" w:themeColor="text1"/>
            <w:rPrChange w:id="631" w:author="barnabas margitai" w:date="2020-06-10T15:12:00Z">
              <w:rPr/>
            </w:rPrChange>
          </w:rPr>
          <w:t>utat</w:t>
        </w:r>
      </w:ins>
      <w:ins w:id="632" w:author="barnabas margitai" w:date="2020-06-10T12:02:00Z">
        <w:r w:rsidRPr="002A3290">
          <w:rPr>
            <w:color w:val="000000" w:themeColor="text1"/>
            <w:rPrChange w:id="633" w:author="barnabas margitai" w:date="2020-06-10T15:12:00Z">
              <w:rPr/>
            </w:rPrChange>
          </w:rPr>
          <w:t>j</w:t>
        </w:r>
      </w:ins>
      <w:ins w:id="634" w:author="barnabas margitai" w:date="2020-06-10T12:03:00Z">
        <w:r w:rsidRPr="002A3290">
          <w:rPr>
            <w:color w:val="000000" w:themeColor="text1"/>
            <w:rPrChange w:id="635" w:author="barnabas margitai" w:date="2020-06-10T15:12:00Z">
              <w:rPr/>
            </w:rPrChange>
          </w:rPr>
          <w:t>ák</w:t>
        </w:r>
      </w:ins>
      <w:ins w:id="636" w:author="barnabas margitai" w:date="2020-06-10T12:02:00Z">
        <w:r w:rsidRPr="002A3290">
          <w:rPr>
            <w:color w:val="000000" w:themeColor="text1"/>
            <w:rPrChange w:id="637" w:author="barnabas margitai" w:date="2020-06-10T15:12:00Z">
              <w:rPr/>
            </w:rPrChange>
          </w:rPr>
          <w:t xml:space="preserve"> be, választ nem érkezett</w:t>
        </w:r>
      </w:ins>
      <w:ins w:id="638" w:author="barnabas margitai" w:date="2020-06-10T12:51:00Z">
        <w:r w:rsidR="00F44B46" w:rsidRPr="002A3290">
          <w:rPr>
            <w:color w:val="000000" w:themeColor="text1"/>
            <w:rPrChange w:id="639" w:author="barnabas margitai" w:date="2020-06-10T15:12:00Z">
              <w:rPr/>
            </w:rPrChange>
          </w:rPr>
          <w:t xml:space="preserve">. </w:t>
        </w:r>
        <w:proofErr w:type="spellStart"/>
        <w:r w:rsidR="00F44B46" w:rsidRPr="002A3290">
          <w:rPr>
            <w:color w:val="000000" w:themeColor="text1"/>
            <w:rPrChange w:id="640" w:author="barnabas margitai" w:date="2020-06-10T15:12:00Z">
              <w:rPr/>
            </w:rPrChange>
          </w:rPr>
          <w:t>lsd</w:t>
        </w:r>
        <w:proofErr w:type="spellEnd"/>
        <w:r w:rsidR="00F44B46" w:rsidRPr="002A3290">
          <w:rPr>
            <w:color w:val="000000" w:themeColor="text1"/>
            <w:rPrChange w:id="641" w:author="barnabas margitai" w:date="2020-06-10T15:12:00Z">
              <w:rPr/>
            </w:rPrChange>
          </w:rPr>
          <w:t xml:space="preserve"> 6.; 13. </w:t>
        </w:r>
      </w:ins>
      <w:ins w:id="642" w:author="barnabas margitai" w:date="2020-06-10T12:52:00Z">
        <w:r w:rsidR="00F44B46" w:rsidRPr="002A3290">
          <w:rPr>
            <w:color w:val="000000" w:themeColor="text1"/>
            <w:rPrChange w:id="643" w:author="barnabas margitai" w:date="2020-06-10T15:12:00Z">
              <w:rPr/>
            </w:rPrChange>
          </w:rPr>
          <w:t xml:space="preserve">kapcsolódó </w:t>
        </w:r>
      </w:ins>
      <w:ins w:id="644" w:author="barnabas margitai" w:date="2020-06-10T12:51:00Z">
        <w:r w:rsidR="00F44B46" w:rsidRPr="002A3290">
          <w:rPr>
            <w:color w:val="000000" w:themeColor="text1"/>
            <w:rPrChange w:id="645" w:author="barnabas margitai" w:date="2020-06-10T15:12:00Z">
              <w:rPr/>
            </w:rPrChange>
          </w:rPr>
          <w:t>napirendi pontok</w:t>
        </w:r>
      </w:ins>
      <w:ins w:id="646" w:author="barnabas margitai" w:date="2020-06-10T12:52:00Z">
        <w:r w:rsidR="00F44B46" w:rsidRPr="002A3290">
          <w:rPr>
            <w:color w:val="000000" w:themeColor="text1"/>
            <w:rPrChange w:id="647" w:author="barnabas margitai" w:date="2020-06-10T15:12:00Z">
              <w:rPr/>
            </w:rPrChange>
          </w:rPr>
          <w:t>.</w:t>
        </w:r>
      </w:ins>
    </w:p>
    <w:p w:rsidR="00A10274" w:rsidRPr="002A3290" w:rsidDel="004516D2" w:rsidRDefault="00107691" w:rsidP="00687F96">
      <w:pPr>
        <w:numPr>
          <w:ilvl w:val="0"/>
          <w:numId w:val="9"/>
        </w:numPr>
        <w:jc w:val="both"/>
        <w:rPr>
          <w:moveFrom w:id="648" w:author="barnabas margitai" w:date="2020-06-10T11:23:00Z"/>
          <w:color w:val="000000" w:themeColor="text1"/>
          <w:rPrChange w:id="649" w:author="barnabas margitai" w:date="2020-06-10T15:12:00Z">
            <w:rPr>
              <w:moveFrom w:id="650" w:author="barnabas margitai" w:date="2020-06-10T11:23:00Z"/>
            </w:rPr>
          </w:rPrChange>
        </w:rPr>
        <w:pPrChange w:id="651" w:author="barnabas margitai" w:date="2020-06-10T13:10:00Z">
          <w:pPr/>
        </w:pPrChange>
      </w:pPr>
      <w:moveFromRangeStart w:id="652" w:author="barnabas margitai" w:date="2020-06-10T11:23:00Z" w:name="move42680654"/>
      <w:moveFrom w:id="653" w:author="barnabas margitai" w:date="2020-06-10T11:23:00Z">
        <w:r w:rsidRPr="002A3290" w:rsidDel="004516D2">
          <w:rPr>
            <w:color w:val="000000" w:themeColor="text1"/>
            <w:rPrChange w:id="654" w:author="barnabas margitai" w:date="2020-06-10T15:12:00Z">
              <w:rPr/>
            </w:rPrChange>
          </w:rPr>
          <w:t>Dr. Margitai Barnabás</w:t>
        </w:r>
        <w:r w:rsidR="0050607D" w:rsidRPr="002A3290" w:rsidDel="004516D2">
          <w:rPr>
            <w:color w:val="000000" w:themeColor="text1"/>
            <w:rPrChange w:id="655" w:author="barnabas margitai" w:date="2020-06-10T15:12:00Z">
              <w:rPr/>
            </w:rPrChange>
          </w:rPr>
          <w:t xml:space="preserve"> </w:t>
        </w:r>
        <w:r w:rsidR="00544D4B" w:rsidRPr="002A3290" w:rsidDel="004516D2">
          <w:rPr>
            <w:color w:val="000000" w:themeColor="text1"/>
            <w:rPrChange w:id="656" w:author="barnabas margitai" w:date="2020-06-10T15:12:00Z">
              <w:rPr/>
            </w:rPrChange>
          </w:rPr>
          <w:t>fel</w:t>
        </w:r>
        <w:r w:rsidR="0050607D" w:rsidRPr="002A3290" w:rsidDel="004516D2">
          <w:rPr>
            <w:color w:val="000000" w:themeColor="text1"/>
            <w:rPrChange w:id="657" w:author="barnabas margitai" w:date="2020-06-10T15:12:00Z">
              <w:rPr/>
            </w:rPrChange>
          </w:rPr>
          <w:t>kérte a kisker tagozat</w:t>
        </w:r>
        <w:r w:rsidR="00544D4B" w:rsidRPr="002A3290" w:rsidDel="004516D2">
          <w:rPr>
            <w:color w:val="000000" w:themeColor="text1"/>
            <w:rPrChange w:id="658" w:author="barnabas margitai" w:date="2020-06-10T15:12:00Z">
              <w:rPr/>
            </w:rPrChange>
          </w:rPr>
          <w:t xml:space="preserve"> vezetőjét Dogossy Pétert és a Felügyelő Bizottságból Nyáriné Tuboly Zsuzsát,</w:t>
        </w:r>
        <w:r w:rsidR="0050607D" w:rsidRPr="002A3290" w:rsidDel="004516D2">
          <w:rPr>
            <w:color w:val="000000" w:themeColor="text1"/>
            <w:rPrChange w:id="659" w:author="barnabas margitai" w:date="2020-06-10T15:12:00Z">
              <w:rPr/>
            </w:rPrChange>
          </w:rPr>
          <w:t xml:space="preserve"> készítsenek pár soros </w:t>
        </w:r>
        <w:r w:rsidR="00AF7FFA" w:rsidRPr="002A3290" w:rsidDel="004516D2">
          <w:rPr>
            <w:color w:val="000000" w:themeColor="text1"/>
            <w:rPrChange w:id="660" w:author="barnabas margitai" w:date="2020-06-10T15:12:00Z">
              <w:rPr/>
            </w:rPrChange>
          </w:rPr>
          <w:t>kérdőívet,</w:t>
        </w:r>
        <w:r w:rsidR="0050607D" w:rsidRPr="002A3290" w:rsidDel="004516D2">
          <w:rPr>
            <w:color w:val="000000" w:themeColor="text1"/>
            <w:rPrChange w:id="661" w:author="barnabas margitai" w:date="2020-06-10T15:12:00Z">
              <w:rPr/>
            </w:rPrChange>
          </w:rPr>
          <w:t xml:space="preserve"> amivel fel</w:t>
        </w:r>
        <w:r w:rsidR="00544D4B" w:rsidRPr="002A3290" w:rsidDel="004516D2">
          <w:rPr>
            <w:color w:val="000000" w:themeColor="text1"/>
            <w:rPrChange w:id="662" w:author="barnabas margitai" w:date="2020-06-10T15:12:00Z">
              <w:rPr/>
            </w:rPrChange>
          </w:rPr>
          <w:t xml:space="preserve"> </w:t>
        </w:r>
        <w:r w:rsidR="0050607D" w:rsidRPr="002A3290" w:rsidDel="004516D2">
          <w:rPr>
            <w:color w:val="000000" w:themeColor="text1"/>
            <w:rPrChange w:id="663" w:author="barnabas margitai" w:date="2020-06-10T15:12:00Z">
              <w:rPr/>
            </w:rPrChange>
          </w:rPr>
          <w:t xml:space="preserve">lehet mérni, hogy ez alatt a 2-3 hónap alatt milyen veszteséget és hátrányt okozott a kialakult helyzet. </w:t>
        </w:r>
      </w:moveFrom>
    </w:p>
    <w:moveFromRangeEnd w:id="652"/>
    <w:p w:rsidR="00AF7FFA" w:rsidRPr="002A3290" w:rsidRDefault="00AF7FFA" w:rsidP="00687F96">
      <w:pPr>
        <w:pStyle w:val="Listaszerbekezds"/>
        <w:numPr>
          <w:ilvl w:val="0"/>
          <w:numId w:val="9"/>
        </w:numPr>
        <w:jc w:val="both"/>
        <w:rPr>
          <w:color w:val="000000" w:themeColor="text1"/>
          <w:rPrChange w:id="664" w:author="barnabas margitai" w:date="2020-06-10T15:12:00Z">
            <w:rPr/>
          </w:rPrChange>
        </w:rPr>
        <w:pPrChange w:id="665" w:author="barnabas margitai" w:date="2020-06-10T13:10:00Z">
          <w:pPr>
            <w:pStyle w:val="Listaszerbekezds"/>
            <w:numPr>
              <w:numId w:val="7"/>
            </w:numPr>
            <w:ind w:left="1068" w:hanging="360"/>
          </w:pPr>
        </w:pPrChange>
      </w:pPr>
      <w:r w:rsidRPr="002A3290">
        <w:rPr>
          <w:color w:val="000000" w:themeColor="text1"/>
          <w:rPrChange w:id="666" w:author="barnabas margitai" w:date="2020-06-10T15:12:00Z">
            <w:rPr/>
          </w:rPrChange>
        </w:rPr>
        <w:t xml:space="preserve">napirendi pont: </w:t>
      </w:r>
      <w:proofErr w:type="spellStart"/>
      <w:r w:rsidRPr="002A3290">
        <w:rPr>
          <w:color w:val="000000" w:themeColor="text1"/>
          <w:rPrChange w:id="667" w:author="barnabas margitai" w:date="2020-06-10T15:12:00Z">
            <w:rPr/>
          </w:rPrChange>
        </w:rPr>
        <w:t>Ideas</w:t>
      </w:r>
      <w:proofErr w:type="spellEnd"/>
      <w:r w:rsidRPr="002A3290">
        <w:rPr>
          <w:color w:val="000000" w:themeColor="text1"/>
          <w:rPrChange w:id="668" w:author="barnabas margitai" w:date="2020-06-10T15:12:00Z">
            <w:rPr/>
          </w:rPrChange>
        </w:rPr>
        <w:t xml:space="preserve"> &amp; </w:t>
      </w:r>
      <w:proofErr w:type="spellStart"/>
      <w:r w:rsidRPr="002A3290">
        <w:rPr>
          <w:color w:val="000000" w:themeColor="text1"/>
          <w:rPrChange w:id="669" w:author="barnabas margitai" w:date="2020-06-10T15:12:00Z">
            <w:rPr/>
          </w:rPrChange>
        </w:rPr>
        <w:t>Solution</w:t>
      </w:r>
      <w:proofErr w:type="spellEnd"/>
      <w:r w:rsidRPr="002A3290">
        <w:rPr>
          <w:color w:val="000000" w:themeColor="text1"/>
          <w:rPrChange w:id="670" w:author="barnabas margitai" w:date="2020-06-10T15:12:00Z">
            <w:rPr/>
          </w:rPrChange>
        </w:rPr>
        <w:t xml:space="preserve"> ajánlat kapcsán képviselt álláspont  </w:t>
      </w:r>
    </w:p>
    <w:p w:rsidR="003F4745" w:rsidRPr="002A3290" w:rsidRDefault="003F4745" w:rsidP="00687F96">
      <w:pPr>
        <w:jc w:val="both"/>
        <w:rPr>
          <w:color w:val="000000" w:themeColor="text1"/>
          <w:rPrChange w:id="671" w:author="barnabas margitai" w:date="2020-06-10T15:12:00Z">
            <w:rPr/>
          </w:rPrChange>
        </w:rPr>
        <w:pPrChange w:id="672" w:author="barnabas margitai" w:date="2020-06-10T13:10:00Z">
          <w:pPr/>
        </w:pPrChange>
      </w:pPr>
      <w:del w:id="673" w:author="barnabas margitai" w:date="2020-06-10T12:04:00Z">
        <w:r w:rsidRPr="002A3290" w:rsidDel="009E20D7">
          <w:rPr>
            <w:color w:val="000000" w:themeColor="text1"/>
            <w:rPrChange w:id="674" w:author="barnabas margitai" w:date="2020-06-10T15:12:00Z">
              <w:rPr/>
            </w:rPrChange>
          </w:rPr>
          <w:delText>Dr. Margitai Barnabás szerint</w:delText>
        </w:r>
      </w:del>
      <w:ins w:id="675" w:author="barnabas margitai" w:date="2020-06-10T12:04:00Z">
        <w:r w:rsidR="009E20D7" w:rsidRPr="002A3290">
          <w:rPr>
            <w:color w:val="000000" w:themeColor="text1"/>
            <w:rPrChange w:id="676" w:author="barnabas margitai" w:date="2020-06-10T15:12:00Z">
              <w:rPr/>
            </w:rPrChange>
          </w:rPr>
          <w:t>Javasoljuk, hogy</w:t>
        </w:r>
      </w:ins>
      <w:r w:rsidRPr="002A3290">
        <w:rPr>
          <w:color w:val="000000" w:themeColor="text1"/>
          <w:rPrChange w:id="677" w:author="barnabas margitai" w:date="2020-06-10T15:12:00Z">
            <w:rPr/>
          </w:rPrChange>
        </w:rPr>
        <w:t xml:space="preserve"> a sikerdíj legyen degresszív 4 millió </w:t>
      </w:r>
      <w:proofErr w:type="gramStart"/>
      <w:r w:rsidRPr="002A3290">
        <w:rPr>
          <w:color w:val="000000" w:themeColor="text1"/>
          <w:rPrChange w:id="678" w:author="barnabas margitai" w:date="2020-06-10T15:12:00Z">
            <w:rPr/>
          </w:rPrChange>
        </w:rPr>
        <w:t>Ft</w:t>
      </w:r>
      <w:proofErr w:type="gramEnd"/>
      <w:r w:rsidRPr="002A3290">
        <w:rPr>
          <w:color w:val="000000" w:themeColor="text1"/>
          <w:rPrChange w:id="679" w:author="barnabas margitai" w:date="2020-06-10T15:12:00Z">
            <w:rPr/>
          </w:rPrChange>
        </w:rPr>
        <w:t xml:space="preserve"> ha 1 éven belül, 3 millió Ft ha 2 éven belül, 2 millió Ft ha 3 éven belül </w:t>
      </w:r>
      <w:del w:id="680" w:author="barnabas margitai" w:date="2020-06-10T12:05:00Z">
        <w:r w:rsidRPr="002A3290" w:rsidDel="009E20D7">
          <w:rPr>
            <w:color w:val="000000" w:themeColor="text1"/>
            <w:rPrChange w:id="681" w:author="barnabas margitai" w:date="2020-06-10T15:12:00Z">
              <w:rPr/>
            </w:rPrChange>
          </w:rPr>
          <w:delText>be</w:delText>
        </w:r>
      </w:del>
      <w:r w:rsidRPr="002A3290">
        <w:rPr>
          <w:color w:val="000000" w:themeColor="text1"/>
          <w:rPrChange w:id="682" w:author="barnabas margitai" w:date="2020-06-10T15:12:00Z">
            <w:rPr/>
          </w:rPrChange>
        </w:rPr>
        <w:t>vezetik</w:t>
      </w:r>
      <w:ins w:id="683" w:author="barnabas margitai" w:date="2020-06-10T12:05:00Z">
        <w:r w:rsidR="009E20D7" w:rsidRPr="002A3290">
          <w:rPr>
            <w:color w:val="000000" w:themeColor="text1"/>
            <w:rPrChange w:id="684" w:author="barnabas margitai" w:date="2020-06-10T15:12:00Z">
              <w:rPr/>
            </w:rPrChange>
          </w:rPr>
          <w:t xml:space="preserve"> be az indexálást</w:t>
        </w:r>
      </w:ins>
      <w:r w:rsidRPr="002A3290">
        <w:rPr>
          <w:color w:val="000000" w:themeColor="text1"/>
          <w:rPrChange w:id="685" w:author="barnabas margitai" w:date="2020-06-10T15:12:00Z">
            <w:rPr/>
          </w:rPrChange>
        </w:rPr>
        <w:t>.</w:t>
      </w:r>
      <w:r w:rsidR="008F5EB3" w:rsidRPr="002A3290">
        <w:rPr>
          <w:color w:val="000000" w:themeColor="text1"/>
          <w:rPrChange w:id="686" w:author="barnabas margitai" w:date="2020-06-10T15:12:00Z">
            <w:rPr/>
          </w:rPrChange>
        </w:rPr>
        <w:t xml:space="preserve"> Az elnökségi tagok szerint a sikerdíj kifizetésénél a hatályba lépés számítson és ne a jogszabály megjelenése. </w:t>
      </w:r>
      <w:r w:rsidR="00544D4B" w:rsidRPr="002A3290">
        <w:rPr>
          <w:color w:val="000000" w:themeColor="text1"/>
          <w:rPrChange w:id="687" w:author="barnabas margitai" w:date="2020-06-10T15:12:00Z">
            <w:rPr/>
          </w:rPrChange>
        </w:rPr>
        <w:t>Tóth Attila nem támogat</w:t>
      </w:r>
      <w:ins w:id="688" w:author="barnabas margitai" w:date="2020-06-10T12:05:00Z">
        <w:r w:rsidR="009E20D7" w:rsidRPr="002A3290">
          <w:rPr>
            <w:color w:val="000000" w:themeColor="text1"/>
            <w:rPrChange w:id="689" w:author="barnabas margitai" w:date="2020-06-10T15:12:00Z">
              <w:rPr/>
            </w:rPrChange>
          </w:rPr>
          <w:t xml:space="preserve">ja </w:t>
        </w:r>
      </w:ins>
      <w:del w:id="690" w:author="barnabas margitai" w:date="2020-06-10T12:05:00Z">
        <w:r w:rsidR="00544D4B" w:rsidRPr="002A3290" w:rsidDel="009E20D7">
          <w:rPr>
            <w:color w:val="000000" w:themeColor="text1"/>
            <w:rPrChange w:id="691" w:author="barnabas margitai" w:date="2020-06-10T15:12:00Z">
              <w:rPr/>
            </w:rPrChange>
          </w:rPr>
          <w:delText>t</w:delText>
        </w:r>
      </w:del>
      <w:r w:rsidR="00803E07" w:rsidRPr="002A3290">
        <w:rPr>
          <w:color w:val="000000" w:themeColor="text1"/>
          <w:rPrChange w:id="692" w:author="barnabas margitai" w:date="2020-06-10T15:12:00Z">
            <w:rPr/>
          </w:rPrChange>
        </w:rPr>
        <w:t xml:space="preserve">a </w:t>
      </w:r>
      <w:del w:id="693" w:author="barnabas margitai" w:date="2020-06-10T12:05:00Z">
        <w:r w:rsidR="00803E07" w:rsidRPr="002A3290" w:rsidDel="009E20D7">
          <w:rPr>
            <w:color w:val="000000" w:themeColor="text1"/>
            <w:rPrChange w:id="694" w:author="barnabas margitai" w:date="2020-06-10T15:12:00Z">
              <w:rPr/>
            </w:rPrChange>
          </w:rPr>
          <w:delText xml:space="preserve">a </w:delText>
        </w:r>
      </w:del>
      <w:r w:rsidR="00803E07" w:rsidRPr="002A3290">
        <w:rPr>
          <w:color w:val="000000" w:themeColor="text1"/>
          <w:rPrChange w:id="695" w:author="barnabas margitai" w:date="2020-06-10T15:12:00Z">
            <w:rPr/>
          </w:rPrChange>
        </w:rPr>
        <w:t>sikerdíj kifizetését</w:t>
      </w:r>
      <w:ins w:id="696" w:author="barnabas margitai" w:date="2020-06-10T12:05:00Z">
        <w:r w:rsidR="009E20D7" w:rsidRPr="002A3290">
          <w:rPr>
            <w:color w:val="000000" w:themeColor="text1"/>
            <w:rPrChange w:id="697" w:author="barnabas margitai" w:date="2020-06-10T15:12:00Z">
              <w:rPr/>
            </w:rPrChange>
          </w:rPr>
          <w:t xml:space="preserve">. </w:t>
        </w:r>
      </w:ins>
      <w:ins w:id="698" w:author="barnabas margitai" w:date="2020-06-10T12:06:00Z">
        <w:r w:rsidR="009E20D7" w:rsidRPr="002A3290">
          <w:rPr>
            <w:color w:val="000000" w:themeColor="text1"/>
            <w:rPrChange w:id="699" w:author="barnabas margitai" w:date="2020-06-10T15:12:00Z">
              <w:rPr/>
            </w:rPrChange>
          </w:rPr>
          <w:t>A</w:t>
        </w:r>
      </w:ins>
      <w:ins w:id="700" w:author="barnabas margitai" w:date="2020-06-10T12:07:00Z">
        <w:r w:rsidR="009E20D7" w:rsidRPr="002A3290">
          <w:rPr>
            <w:color w:val="000000" w:themeColor="text1"/>
            <w:rPrChange w:id="701" w:author="barnabas margitai" w:date="2020-06-10T15:12:00Z">
              <w:rPr/>
            </w:rPrChange>
          </w:rPr>
          <w:t xml:space="preserve"> végleges ajánlat elfogadás előtt az Elnökség felé bemutatásra kerül.</w:t>
        </w:r>
      </w:ins>
      <w:ins w:id="702" w:author="barnabas margitai" w:date="2020-06-10T12:53:00Z">
        <w:r w:rsidR="00F44B46" w:rsidRPr="002A3290">
          <w:rPr>
            <w:color w:val="000000" w:themeColor="text1"/>
            <w:rPrChange w:id="703" w:author="barnabas margitai" w:date="2020-06-10T15:12:00Z">
              <w:rPr/>
            </w:rPrChange>
          </w:rPr>
          <w:t xml:space="preserve"> </w:t>
        </w:r>
      </w:ins>
      <w:ins w:id="704" w:author="barnabas margitai" w:date="2020-06-10T15:42:00Z">
        <w:r w:rsidR="007271AF">
          <w:rPr>
            <w:color w:val="000000" w:themeColor="text1"/>
          </w:rPr>
          <w:t>A siker</w:t>
        </w:r>
      </w:ins>
      <w:ins w:id="705" w:author="barnabas margitai" w:date="2020-06-10T15:44:00Z">
        <w:r w:rsidR="00581038">
          <w:rPr>
            <w:color w:val="000000" w:themeColor="text1"/>
          </w:rPr>
          <w:t xml:space="preserve">díj </w:t>
        </w:r>
        <w:proofErr w:type="gramStart"/>
        <w:r w:rsidR="00581038">
          <w:rPr>
            <w:color w:val="000000" w:themeColor="text1"/>
          </w:rPr>
          <w:t xml:space="preserve">kifizetése </w:t>
        </w:r>
      </w:ins>
      <w:ins w:id="706" w:author="barnabas margitai" w:date="2020-06-10T15:45:00Z">
        <w:r w:rsidR="00581038">
          <w:rPr>
            <w:color w:val="000000" w:themeColor="text1"/>
          </w:rPr>
          <w:t xml:space="preserve"> 1</w:t>
        </w:r>
        <w:proofErr w:type="gramEnd"/>
        <w:r w:rsidR="00581038">
          <w:rPr>
            <w:color w:val="000000" w:themeColor="text1"/>
          </w:rPr>
          <w:t xml:space="preserve"> havi </w:t>
        </w:r>
      </w:ins>
      <w:ins w:id="707" w:author="barnabas margitai" w:date="2020-06-10T15:44:00Z">
        <w:r w:rsidR="00581038">
          <w:rPr>
            <w:color w:val="000000" w:themeColor="text1"/>
          </w:rPr>
          <w:t xml:space="preserve">tagi hozzájárulással vagy a FESZ </w:t>
        </w:r>
      </w:ins>
      <w:ins w:id="708" w:author="barnabas margitai" w:date="2020-06-10T15:45:00Z">
        <w:r w:rsidR="00581038">
          <w:rPr>
            <w:color w:val="000000" w:themeColor="text1"/>
          </w:rPr>
          <w:t>tagdíj befizetésekből kerülhet kifizetésre.</w:t>
        </w:r>
      </w:ins>
      <w:del w:id="709" w:author="barnabas margitai" w:date="2020-06-10T12:04:00Z">
        <w:r w:rsidR="00803E07" w:rsidRPr="002A3290" w:rsidDel="009E20D7">
          <w:rPr>
            <w:color w:val="000000" w:themeColor="text1"/>
            <w:rPrChange w:id="710" w:author="barnabas margitai" w:date="2020-06-10T15:12:00Z">
              <w:rPr/>
            </w:rPrChange>
          </w:rPr>
          <w:delText>.</w:delText>
        </w:r>
      </w:del>
    </w:p>
    <w:p w:rsidR="00834EBD" w:rsidRPr="002A3290" w:rsidRDefault="00834EBD" w:rsidP="00687F96">
      <w:pPr>
        <w:pStyle w:val="Listaszerbekezds"/>
        <w:numPr>
          <w:ilvl w:val="0"/>
          <w:numId w:val="9"/>
        </w:numPr>
        <w:jc w:val="both"/>
        <w:rPr>
          <w:color w:val="000000" w:themeColor="text1"/>
          <w:rPrChange w:id="711" w:author="barnabas margitai" w:date="2020-06-10T15:12:00Z">
            <w:rPr/>
          </w:rPrChange>
        </w:rPr>
        <w:pPrChange w:id="712" w:author="barnabas margitai" w:date="2020-06-10T13:10:00Z">
          <w:pPr>
            <w:pStyle w:val="Listaszerbekezds"/>
            <w:numPr>
              <w:numId w:val="7"/>
            </w:numPr>
            <w:ind w:left="1068" w:hanging="360"/>
          </w:pPr>
        </w:pPrChange>
      </w:pPr>
      <w:r w:rsidRPr="002A3290">
        <w:rPr>
          <w:color w:val="000000" w:themeColor="text1"/>
          <w:rPrChange w:id="713" w:author="barnabas margitai" w:date="2020-06-10T15:12:00Z">
            <w:rPr/>
          </w:rPrChange>
        </w:rPr>
        <w:t xml:space="preserve">napirendi pont: EMMI munkacsoportok üléseinek időpontja </w:t>
      </w:r>
    </w:p>
    <w:p w:rsidR="008C278A" w:rsidRPr="002A3290" w:rsidRDefault="00834EBD" w:rsidP="00687F96">
      <w:pPr>
        <w:jc w:val="both"/>
        <w:rPr>
          <w:ins w:id="714" w:author="barnabas margitai" w:date="2020-06-10T12:10:00Z"/>
          <w:color w:val="000000" w:themeColor="text1"/>
          <w:rPrChange w:id="715" w:author="barnabas margitai" w:date="2020-06-10T15:12:00Z">
            <w:rPr>
              <w:ins w:id="716" w:author="barnabas margitai" w:date="2020-06-10T12:10:00Z"/>
            </w:rPr>
          </w:rPrChange>
        </w:rPr>
        <w:pPrChange w:id="717" w:author="barnabas margitai" w:date="2020-06-10T13:10:00Z">
          <w:pPr/>
        </w:pPrChange>
      </w:pPr>
      <w:del w:id="718" w:author="barnabas margitai" w:date="2020-06-10T12:08:00Z">
        <w:r w:rsidRPr="002A3290" w:rsidDel="008C278A">
          <w:rPr>
            <w:color w:val="000000" w:themeColor="text1"/>
            <w:rPrChange w:id="719" w:author="barnabas margitai" w:date="2020-06-10T15:12:00Z">
              <w:rPr/>
            </w:rPrChange>
          </w:rPr>
          <w:delText>Dr. Margitai Barnabás elmondta,</w:delText>
        </w:r>
      </w:del>
      <w:ins w:id="720" w:author="barnabas margitai" w:date="2020-06-10T12:08:00Z">
        <w:r w:rsidR="008C278A" w:rsidRPr="002A3290">
          <w:rPr>
            <w:color w:val="000000" w:themeColor="text1"/>
            <w:rPrChange w:id="721" w:author="barnabas margitai" w:date="2020-06-10T15:12:00Z">
              <w:rPr/>
            </w:rPrChange>
          </w:rPr>
          <w:t>Az EMMI-</w:t>
        </w:r>
        <w:proofErr w:type="spellStart"/>
        <w:r w:rsidR="008C278A" w:rsidRPr="002A3290">
          <w:rPr>
            <w:color w:val="000000" w:themeColor="text1"/>
            <w:rPrChange w:id="722" w:author="barnabas margitai" w:date="2020-06-10T15:12:00Z">
              <w:rPr/>
            </w:rPrChange>
          </w:rPr>
          <w:t>vel</w:t>
        </w:r>
        <w:proofErr w:type="spellEnd"/>
        <w:r w:rsidR="008C278A" w:rsidRPr="002A3290">
          <w:rPr>
            <w:color w:val="000000" w:themeColor="text1"/>
            <w:rPrChange w:id="723" w:author="barnabas margitai" w:date="2020-06-10T15:12:00Z">
              <w:rPr/>
            </w:rPrChange>
          </w:rPr>
          <w:t xml:space="preserve"> történt eddigi egyeztetések során H</w:t>
        </w:r>
      </w:ins>
      <w:del w:id="724" w:author="barnabas margitai" w:date="2020-06-10T12:08:00Z">
        <w:r w:rsidRPr="002A3290" w:rsidDel="008C278A">
          <w:rPr>
            <w:color w:val="000000" w:themeColor="text1"/>
            <w:rPrChange w:id="725" w:author="barnabas margitai" w:date="2020-06-10T15:12:00Z">
              <w:rPr/>
            </w:rPrChange>
          </w:rPr>
          <w:delText xml:space="preserve"> hogy H</w:delText>
        </w:r>
      </w:del>
      <w:r w:rsidRPr="002A3290">
        <w:rPr>
          <w:color w:val="000000" w:themeColor="text1"/>
          <w:rPrChange w:id="726" w:author="barnabas margitai" w:date="2020-06-10T15:12:00Z">
            <w:rPr/>
          </w:rPrChange>
        </w:rPr>
        <w:t xml:space="preserve">orváth Ildikó </w:t>
      </w:r>
      <w:ins w:id="727" w:author="barnabas margitai" w:date="2020-06-10T12:08:00Z">
        <w:r w:rsidR="008C278A" w:rsidRPr="002A3290">
          <w:rPr>
            <w:color w:val="000000" w:themeColor="text1"/>
            <w:rPrChange w:id="728" w:author="barnabas margitai" w:date="2020-06-10T15:12:00Z">
              <w:rPr/>
            </w:rPrChange>
          </w:rPr>
          <w:t>államtitkár asszon</w:t>
        </w:r>
      </w:ins>
      <w:ins w:id="729" w:author="barnabas margitai" w:date="2020-06-10T12:09:00Z">
        <w:r w:rsidR="008C278A" w:rsidRPr="002A3290">
          <w:rPr>
            <w:color w:val="000000" w:themeColor="text1"/>
            <w:rPrChange w:id="730" w:author="barnabas margitai" w:date="2020-06-10T15:12:00Z">
              <w:rPr/>
            </w:rPrChange>
          </w:rPr>
          <w:t xml:space="preserve">y részéről együttműködési szándékot tapasztaltunk. </w:t>
        </w:r>
      </w:ins>
      <w:del w:id="731" w:author="barnabas margitai" w:date="2020-06-10T12:09:00Z">
        <w:r w:rsidRPr="002A3290" w:rsidDel="008C278A">
          <w:rPr>
            <w:color w:val="000000" w:themeColor="text1"/>
            <w:rPrChange w:id="732" w:author="barnabas margitai" w:date="2020-06-10T15:12:00Z">
              <w:rPr/>
            </w:rPrChange>
          </w:rPr>
          <w:delText xml:space="preserve">együttműködő </w:delText>
        </w:r>
      </w:del>
      <w:ins w:id="733" w:author="barnabas margitai" w:date="2020-06-10T12:09:00Z">
        <w:r w:rsidR="008C278A" w:rsidRPr="002A3290">
          <w:rPr>
            <w:color w:val="000000" w:themeColor="text1"/>
            <w:rPrChange w:id="734" w:author="barnabas margitai" w:date="2020-06-10T15:12:00Z">
              <w:rPr/>
            </w:rPrChange>
          </w:rPr>
          <w:t xml:space="preserve">Várjuk </w:t>
        </w:r>
      </w:ins>
      <w:r w:rsidRPr="002A3290">
        <w:rPr>
          <w:color w:val="000000" w:themeColor="text1"/>
          <w:rPrChange w:id="735" w:author="barnabas margitai" w:date="2020-06-10T15:12:00Z">
            <w:rPr/>
          </w:rPrChange>
        </w:rPr>
        <w:t xml:space="preserve">Csíki Zoltán </w:t>
      </w:r>
      <w:ins w:id="736" w:author="barnabas margitai" w:date="2020-06-10T12:09:00Z">
        <w:r w:rsidR="008C278A" w:rsidRPr="002A3290">
          <w:rPr>
            <w:color w:val="000000" w:themeColor="text1"/>
            <w:rPrChange w:id="737" w:author="barnabas margitai" w:date="2020-06-10T15:12:00Z">
              <w:rPr/>
            </w:rPrChange>
          </w:rPr>
          <w:t xml:space="preserve">helyettes államtitkártól a </w:t>
        </w:r>
      </w:ins>
      <w:ins w:id="738" w:author="barnabas margitai" w:date="2020-06-10T12:10:00Z">
        <w:r w:rsidR="008C278A" w:rsidRPr="002A3290">
          <w:rPr>
            <w:color w:val="000000" w:themeColor="text1"/>
            <w:rPrChange w:id="739" w:author="barnabas margitai" w:date="2020-06-10T15:12:00Z">
              <w:rPr/>
            </w:rPrChange>
          </w:rPr>
          <w:t>munkacsoportok találkozóinak időpontjait.</w:t>
        </w:r>
      </w:ins>
    </w:p>
    <w:p w:rsidR="00E47FE5" w:rsidRPr="002A3290" w:rsidDel="008C278A" w:rsidRDefault="00834EBD" w:rsidP="00687F96">
      <w:pPr>
        <w:jc w:val="both"/>
        <w:rPr>
          <w:del w:id="740" w:author="barnabas margitai" w:date="2020-06-10T12:11:00Z"/>
          <w:color w:val="000000" w:themeColor="text1"/>
          <w:rPrChange w:id="741" w:author="barnabas margitai" w:date="2020-06-10T15:12:00Z">
            <w:rPr>
              <w:del w:id="742" w:author="barnabas margitai" w:date="2020-06-10T12:11:00Z"/>
            </w:rPr>
          </w:rPrChange>
        </w:rPr>
        <w:pPrChange w:id="743" w:author="barnabas margitai" w:date="2020-06-10T13:10:00Z">
          <w:pPr/>
        </w:pPrChange>
      </w:pPr>
      <w:del w:id="744" w:author="barnabas margitai" w:date="2020-06-10T12:10:00Z">
        <w:r w:rsidRPr="002A3290" w:rsidDel="008C278A">
          <w:rPr>
            <w:color w:val="000000" w:themeColor="text1"/>
            <w:rPrChange w:id="745" w:author="barnabas margitai" w:date="2020-06-10T15:12:00Z">
              <w:rPr/>
            </w:rPrChange>
          </w:rPr>
          <w:delText xml:space="preserve">viszont nem. </w:delText>
        </w:r>
      </w:del>
      <w:r w:rsidR="00EF1F56" w:rsidRPr="002A3290">
        <w:rPr>
          <w:color w:val="000000" w:themeColor="text1"/>
          <w:rPrChange w:id="746" w:author="barnabas margitai" w:date="2020-06-10T15:12:00Z">
            <w:rPr/>
          </w:rPrChange>
        </w:rPr>
        <w:t xml:space="preserve">A 02 kötszer tagozat lesz az első, aki </w:t>
      </w:r>
      <w:del w:id="747" w:author="barnabas margitai" w:date="2020-06-10T12:53:00Z">
        <w:r w:rsidR="00EF1F56" w:rsidRPr="002A3290" w:rsidDel="00F44B46">
          <w:rPr>
            <w:color w:val="000000" w:themeColor="text1"/>
            <w:rPrChange w:id="748" w:author="barnabas margitai" w:date="2020-06-10T15:12:00Z">
              <w:rPr/>
            </w:rPrChange>
          </w:rPr>
          <w:delText>tudja</w:delText>
        </w:r>
      </w:del>
      <w:r w:rsidR="00EF1F56" w:rsidRPr="002A3290">
        <w:rPr>
          <w:color w:val="000000" w:themeColor="text1"/>
          <w:rPrChange w:id="749" w:author="barnabas margitai" w:date="2020-06-10T15:12:00Z">
            <w:rPr/>
          </w:rPrChange>
        </w:rPr>
        <w:t xml:space="preserve"> prezentá</w:t>
      </w:r>
      <w:ins w:id="750" w:author="barnabas margitai" w:date="2020-06-10T12:53:00Z">
        <w:r w:rsidR="00F44B46" w:rsidRPr="002A3290">
          <w:rPr>
            <w:color w:val="000000" w:themeColor="text1"/>
            <w:rPrChange w:id="751" w:author="barnabas margitai" w:date="2020-06-10T15:12:00Z">
              <w:rPr/>
            </w:rPrChange>
          </w:rPr>
          <w:t>lja</w:t>
        </w:r>
      </w:ins>
      <w:del w:id="752" w:author="barnabas margitai" w:date="2020-06-10T12:53:00Z">
        <w:r w:rsidR="00EF1F56" w:rsidRPr="002A3290" w:rsidDel="00F44B46">
          <w:rPr>
            <w:color w:val="000000" w:themeColor="text1"/>
            <w:rPrChange w:id="753" w:author="barnabas margitai" w:date="2020-06-10T15:12:00Z">
              <w:rPr/>
            </w:rPrChange>
          </w:rPr>
          <w:delText>lni</w:delText>
        </w:r>
      </w:del>
      <w:r w:rsidR="00EF1F56" w:rsidRPr="002A3290">
        <w:rPr>
          <w:color w:val="000000" w:themeColor="text1"/>
          <w:rPrChange w:id="754" w:author="barnabas margitai" w:date="2020-06-10T15:12:00Z">
            <w:rPr/>
          </w:rPrChange>
        </w:rPr>
        <w:t xml:space="preserve"> az álláspontját. A Hallókészülék tagozat a második időpontra el tud készülni</w:t>
      </w:r>
      <w:r w:rsidR="00544D4B" w:rsidRPr="002A3290">
        <w:rPr>
          <w:color w:val="000000" w:themeColor="text1"/>
          <w:rPrChange w:id="755" w:author="barnabas margitai" w:date="2020-06-10T15:12:00Z">
            <w:rPr/>
          </w:rPrChange>
        </w:rPr>
        <w:t>, a tagozat tagjai által jóváhagyott javaslathoz több időre van szüksége</w:t>
      </w:r>
      <w:ins w:id="756" w:author="barnabas margitai" w:date="2020-06-10T12:11:00Z">
        <w:r w:rsidR="008C278A" w:rsidRPr="002A3290">
          <w:rPr>
            <w:color w:val="000000" w:themeColor="text1"/>
            <w:rPrChange w:id="757" w:author="barnabas margitai" w:date="2020-06-10T15:12:00Z">
              <w:rPr/>
            </w:rPrChange>
          </w:rPr>
          <w:t xml:space="preserve">. </w:t>
        </w:r>
      </w:ins>
      <w:del w:id="758" w:author="barnabas margitai" w:date="2020-06-10T12:11:00Z">
        <w:r w:rsidR="00544D4B" w:rsidRPr="002A3290" w:rsidDel="008C278A">
          <w:rPr>
            <w:color w:val="000000" w:themeColor="text1"/>
            <w:rPrChange w:id="759" w:author="barnabas margitai" w:date="2020-06-10T15:12:00Z">
              <w:rPr/>
            </w:rPrChange>
          </w:rPr>
          <w:delText>.</w:delText>
        </w:r>
        <w:r w:rsidR="00EF1F56" w:rsidRPr="002A3290" w:rsidDel="008C278A">
          <w:rPr>
            <w:color w:val="000000" w:themeColor="text1"/>
            <w:rPrChange w:id="760" w:author="barnabas margitai" w:date="2020-06-10T15:12:00Z">
              <w:rPr/>
            </w:rPrChange>
          </w:rPr>
          <w:delText xml:space="preserve"> Dr. Ma</w:delText>
        </w:r>
        <w:r w:rsidR="009D533F" w:rsidRPr="002A3290" w:rsidDel="008C278A">
          <w:rPr>
            <w:color w:val="000000" w:themeColor="text1"/>
            <w:rPrChange w:id="761" w:author="barnabas margitai" w:date="2020-06-10T15:12:00Z">
              <w:rPr/>
            </w:rPrChange>
          </w:rPr>
          <w:delText>r</w:delText>
        </w:r>
        <w:r w:rsidR="00EF1F56" w:rsidRPr="002A3290" w:rsidDel="008C278A">
          <w:rPr>
            <w:color w:val="000000" w:themeColor="text1"/>
            <w:rPrChange w:id="762" w:author="barnabas margitai" w:date="2020-06-10T15:12:00Z">
              <w:rPr/>
            </w:rPrChange>
          </w:rPr>
          <w:delText>gitai Barnabás jelezte a hallókészülék tagozat felé, hogy</w:delText>
        </w:r>
      </w:del>
      <w:r w:rsidR="00D97959" w:rsidRPr="002A3290">
        <w:rPr>
          <w:color w:val="000000" w:themeColor="text1"/>
          <w:rPrChange w:id="763" w:author="barnabas margitai" w:date="2020-06-10T15:12:00Z">
            <w:rPr/>
          </w:rPrChange>
        </w:rPr>
        <w:t xml:space="preserve"> </w:t>
      </w:r>
      <w:ins w:id="764" w:author="barnabas margitai" w:date="2020-06-10T12:11:00Z">
        <w:r w:rsidR="008C278A" w:rsidRPr="002A3290">
          <w:rPr>
            <w:color w:val="000000" w:themeColor="text1"/>
            <w:rPrChange w:id="765" w:author="barnabas margitai" w:date="2020-06-10T15:12:00Z">
              <w:rPr/>
            </w:rPrChange>
          </w:rPr>
          <w:t>M</w:t>
        </w:r>
      </w:ins>
      <w:del w:id="766" w:author="barnabas margitai" w:date="2020-06-10T12:11:00Z">
        <w:r w:rsidR="00D97959" w:rsidRPr="002A3290" w:rsidDel="008C278A">
          <w:rPr>
            <w:color w:val="000000" w:themeColor="text1"/>
            <w:rPrChange w:id="767" w:author="barnabas margitai" w:date="2020-06-10T15:12:00Z">
              <w:rPr/>
            </w:rPrChange>
          </w:rPr>
          <w:delText>m</w:delText>
        </w:r>
      </w:del>
      <w:r w:rsidR="00D97959" w:rsidRPr="002A3290">
        <w:rPr>
          <w:color w:val="000000" w:themeColor="text1"/>
          <w:rPrChange w:id="768" w:author="barnabas margitai" w:date="2020-06-10T15:12:00Z">
            <w:rPr/>
          </w:rPrChange>
        </w:rPr>
        <w:t>ég</w:t>
      </w:r>
      <w:r w:rsidR="00EF1F56" w:rsidRPr="002A3290">
        <w:rPr>
          <w:color w:val="000000" w:themeColor="text1"/>
          <w:rPrChange w:id="769" w:author="barnabas margitai" w:date="2020-06-10T15:12:00Z">
            <w:rPr/>
          </w:rPrChange>
        </w:rPr>
        <w:t xml:space="preserve"> nem jelent még a</w:t>
      </w:r>
      <w:r w:rsidR="00E47FE5" w:rsidRPr="002A3290">
        <w:rPr>
          <w:color w:val="000000" w:themeColor="text1"/>
          <w:rPrChange w:id="770" w:author="barnabas margitai" w:date="2020-06-10T15:12:00Z">
            <w:rPr/>
          </w:rPrChange>
        </w:rPr>
        <w:t xml:space="preserve"> hallókészülékek kiszolgálását és megelőző vizsgálatát szabályozó COVID-19</w:t>
      </w:r>
      <w:r w:rsidR="00EF1F56" w:rsidRPr="002A3290">
        <w:rPr>
          <w:color w:val="000000" w:themeColor="text1"/>
          <w:rPrChange w:id="771" w:author="barnabas margitai" w:date="2020-06-10T15:12:00Z">
            <w:rPr/>
          </w:rPrChange>
        </w:rPr>
        <w:t xml:space="preserve"> eljárásrend </w:t>
      </w:r>
      <w:r w:rsidR="00D97959" w:rsidRPr="002A3290">
        <w:rPr>
          <w:color w:val="000000" w:themeColor="text1"/>
          <w:rPrChange w:id="772" w:author="barnabas margitai" w:date="2020-06-10T15:12:00Z">
            <w:rPr/>
          </w:rPrChange>
        </w:rPr>
        <w:t xml:space="preserve">sem, </w:t>
      </w:r>
      <w:del w:id="773" w:author="barnabas margitai" w:date="2020-06-10T12:11:00Z">
        <w:r w:rsidR="00EF1F56" w:rsidRPr="002A3290" w:rsidDel="008C278A">
          <w:rPr>
            <w:color w:val="000000" w:themeColor="text1"/>
            <w:rPrChange w:id="774" w:author="barnabas margitai" w:date="2020-06-10T15:12:00Z">
              <w:rPr/>
            </w:rPrChange>
          </w:rPr>
          <w:delText xml:space="preserve">ennek </w:delText>
        </w:r>
      </w:del>
      <w:ins w:id="775" w:author="barnabas margitai" w:date="2020-06-10T12:11:00Z">
        <w:r w:rsidR="008C278A" w:rsidRPr="002A3290">
          <w:rPr>
            <w:color w:val="000000" w:themeColor="text1"/>
            <w:rPrChange w:id="776" w:author="barnabas margitai" w:date="2020-06-10T15:12:00Z">
              <w:rPr/>
            </w:rPrChange>
          </w:rPr>
          <w:t xml:space="preserve">melyet </w:t>
        </w:r>
      </w:ins>
      <w:del w:id="777" w:author="barnabas margitai" w:date="2020-06-10T12:11:00Z">
        <w:r w:rsidR="00EF1F56" w:rsidRPr="002A3290" w:rsidDel="008C278A">
          <w:rPr>
            <w:color w:val="000000" w:themeColor="text1"/>
            <w:rPrChange w:id="778" w:author="barnabas margitai" w:date="2020-06-10T15:12:00Z">
              <w:rPr/>
            </w:rPrChange>
          </w:rPr>
          <w:delText>kapcsán</w:delText>
        </w:r>
        <w:r w:rsidR="00D97959" w:rsidRPr="002A3290" w:rsidDel="008C278A">
          <w:rPr>
            <w:color w:val="000000" w:themeColor="text1"/>
            <w:rPrChange w:id="779" w:author="barnabas margitai" w:date="2020-06-10T15:12:00Z">
              <w:rPr/>
            </w:rPrChange>
          </w:rPr>
          <w:delText xml:space="preserve"> </w:delText>
        </w:r>
      </w:del>
      <w:r w:rsidR="00D97959" w:rsidRPr="002A3290">
        <w:rPr>
          <w:color w:val="000000" w:themeColor="text1"/>
          <w:rPrChange w:id="780" w:author="barnabas margitai" w:date="2020-06-10T15:12:00Z">
            <w:rPr/>
          </w:rPrChange>
        </w:rPr>
        <w:t>ismét</w:t>
      </w:r>
      <w:r w:rsidR="00EF1F56" w:rsidRPr="002A3290">
        <w:rPr>
          <w:color w:val="000000" w:themeColor="text1"/>
          <w:rPrChange w:id="781" w:author="barnabas margitai" w:date="2020-06-10T15:12:00Z">
            <w:rPr/>
          </w:rPrChange>
        </w:rPr>
        <w:t xml:space="preserve"> </w:t>
      </w:r>
      <w:ins w:id="782" w:author="barnabas margitai" w:date="2020-06-10T12:11:00Z">
        <w:r w:rsidR="008C278A" w:rsidRPr="002A3290">
          <w:rPr>
            <w:color w:val="000000" w:themeColor="text1"/>
            <w:rPrChange w:id="783" w:author="barnabas margitai" w:date="2020-06-10T15:12:00Z">
              <w:rPr/>
            </w:rPrChange>
          </w:rPr>
          <w:t xml:space="preserve">jelzünk az EMMI felé. </w:t>
        </w:r>
      </w:ins>
      <w:del w:id="784" w:author="barnabas margitai" w:date="2020-06-10T12:11:00Z">
        <w:r w:rsidR="00EF1F56" w:rsidRPr="002A3290" w:rsidDel="008C278A">
          <w:rPr>
            <w:color w:val="000000" w:themeColor="text1"/>
            <w:rPrChange w:id="785" w:author="barnabas margitai" w:date="2020-06-10T15:12:00Z">
              <w:rPr/>
            </w:rPrChange>
          </w:rPr>
          <w:delText xml:space="preserve">írni fog a FESZ egy </w:delText>
        </w:r>
        <w:r w:rsidR="00D97959" w:rsidRPr="002A3290" w:rsidDel="008C278A">
          <w:rPr>
            <w:color w:val="000000" w:themeColor="text1"/>
            <w:rPrChange w:id="786" w:author="barnabas margitai" w:date="2020-06-10T15:12:00Z">
              <w:rPr/>
            </w:rPrChange>
          </w:rPr>
          <w:delText xml:space="preserve">újabb sürgető </w:delText>
        </w:r>
        <w:r w:rsidR="00EF1F56" w:rsidRPr="002A3290" w:rsidDel="008C278A">
          <w:rPr>
            <w:color w:val="000000" w:themeColor="text1"/>
            <w:rPrChange w:id="787" w:author="barnabas margitai" w:date="2020-06-10T15:12:00Z">
              <w:rPr/>
            </w:rPrChange>
          </w:rPr>
          <w:delText>levelet</w:delText>
        </w:r>
        <w:r w:rsidR="009D533F" w:rsidRPr="002A3290" w:rsidDel="008C278A">
          <w:rPr>
            <w:color w:val="000000" w:themeColor="text1"/>
            <w:rPrChange w:id="788" w:author="barnabas margitai" w:date="2020-06-10T15:12:00Z">
              <w:rPr/>
            </w:rPrChange>
          </w:rPr>
          <w:delText xml:space="preserve">. </w:delText>
        </w:r>
      </w:del>
    </w:p>
    <w:p w:rsidR="008C278A" w:rsidRPr="002A3290" w:rsidRDefault="008C278A" w:rsidP="00687F96">
      <w:pPr>
        <w:jc w:val="both"/>
        <w:rPr>
          <w:ins w:id="789" w:author="barnabas margitai" w:date="2020-06-10T12:11:00Z"/>
          <w:color w:val="000000" w:themeColor="text1"/>
          <w:rPrChange w:id="790" w:author="barnabas margitai" w:date="2020-06-10T15:12:00Z">
            <w:rPr>
              <w:ins w:id="791" w:author="barnabas margitai" w:date="2020-06-10T12:11:00Z"/>
            </w:rPr>
          </w:rPrChange>
        </w:rPr>
        <w:pPrChange w:id="792" w:author="barnabas margitai" w:date="2020-06-10T13:10:00Z">
          <w:pPr/>
        </w:pPrChange>
      </w:pPr>
    </w:p>
    <w:p w:rsidR="00E47FE5" w:rsidRPr="002A3290" w:rsidRDefault="008C278A" w:rsidP="00687F96">
      <w:pPr>
        <w:ind w:firstLine="708"/>
        <w:jc w:val="both"/>
        <w:rPr>
          <w:color w:val="000000" w:themeColor="text1"/>
          <w:rPrChange w:id="793" w:author="barnabas margitai" w:date="2020-06-10T15:12:00Z">
            <w:rPr/>
          </w:rPrChange>
        </w:rPr>
        <w:pPrChange w:id="794" w:author="barnabas margitai" w:date="2020-06-10T13:10:00Z">
          <w:pPr>
            <w:pStyle w:val="Listaszerbekezds"/>
            <w:numPr>
              <w:numId w:val="7"/>
            </w:numPr>
            <w:spacing w:line="257" w:lineRule="auto"/>
            <w:ind w:left="1066" w:hanging="357"/>
            <w:contextualSpacing w:val="0"/>
          </w:pPr>
        </w:pPrChange>
      </w:pPr>
      <w:ins w:id="795" w:author="barnabas margitai" w:date="2020-06-10T12:13:00Z">
        <w:r w:rsidRPr="002A3290">
          <w:rPr>
            <w:color w:val="000000" w:themeColor="text1"/>
            <w:rPrChange w:id="796" w:author="barnabas margitai" w:date="2020-06-10T15:12:00Z">
              <w:rPr/>
            </w:rPrChange>
          </w:rPr>
          <w:t>9.</w:t>
        </w:r>
      </w:ins>
      <w:ins w:id="797" w:author="barnabas margitai" w:date="2020-06-10T12:14:00Z">
        <w:r w:rsidRPr="002A3290">
          <w:rPr>
            <w:color w:val="000000" w:themeColor="text1"/>
            <w:rPrChange w:id="798" w:author="barnabas margitai" w:date="2020-06-10T15:12:00Z">
              <w:rPr/>
            </w:rPrChange>
          </w:rPr>
          <w:t xml:space="preserve"> </w:t>
        </w:r>
      </w:ins>
      <w:ins w:id="799" w:author="barnabas margitai" w:date="2020-06-10T12:29:00Z">
        <w:r w:rsidR="001251FC" w:rsidRPr="002A3290">
          <w:rPr>
            <w:color w:val="000000" w:themeColor="text1"/>
            <w:rPrChange w:id="800" w:author="barnabas margitai" w:date="2020-06-10T15:12:00Z">
              <w:rPr/>
            </w:rPrChange>
          </w:rPr>
          <w:t xml:space="preserve">    </w:t>
        </w:r>
      </w:ins>
      <w:ins w:id="801" w:author="barnabas margitai" w:date="2020-06-10T12:14:00Z">
        <w:r w:rsidRPr="002A3290">
          <w:rPr>
            <w:color w:val="000000" w:themeColor="text1"/>
            <w:rPrChange w:id="802" w:author="barnabas margitai" w:date="2020-06-10T15:12:00Z">
              <w:rPr/>
            </w:rPrChange>
          </w:rPr>
          <w:t xml:space="preserve">napirendi pont: </w:t>
        </w:r>
      </w:ins>
      <w:r w:rsidR="00E47FE5" w:rsidRPr="002A3290">
        <w:rPr>
          <w:color w:val="000000" w:themeColor="text1"/>
          <w:rPrChange w:id="803" w:author="barnabas margitai" w:date="2020-06-10T15:12:00Z">
            <w:rPr/>
          </w:rPrChange>
        </w:rPr>
        <w:t>FESZ Kommunikáció</w:t>
      </w:r>
    </w:p>
    <w:p w:rsidR="008C278A" w:rsidRPr="002A3290" w:rsidRDefault="00E47FE5" w:rsidP="00687F96">
      <w:pPr>
        <w:pStyle w:val="Listaszerbekezds"/>
        <w:spacing w:line="257" w:lineRule="auto"/>
        <w:ind w:left="0"/>
        <w:contextualSpacing w:val="0"/>
        <w:jc w:val="both"/>
        <w:rPr>
          <w:ins w:id="804" w:author="barnabas margitai" w:date="2020-06-10T12:18:00Z"/>
          <w:color w:val="000000" w:themeColor="text1"/>
          <w:rPrChange w:id="805" w:author="barnabas margitai" w:date="2020-06-10T15:12:00Z">
            <w:rPr>
              <w:ins w:id="806" w:author="barnabas margitai" w:date="2020-06-10T12:18:00Z"/>
            </w:rPr>
          </w:rPrChange>
        </w:rPr>
        <w:pPrChange w:id="807" w:author="barnabas margitai" w:date="2020-06-10T13:10:00Z">
          <w:pPr>
            <w:pStyle w:val="Listaszerbekezds"/>
            <w:spacing w:line="257" w:lineRule="auto"/>
            <w:ind w:left="0"/>
            <w:contextualSpacing w:val="0"/>
          </w:pPr>
        </w:pPrChange>
      </w:pPr>
      <w:r w:rsidRPr="002A3290">
        <w:rPr>
          <w:color w:val="000000" w:themeColor="text1"/>
          <w:rPrChange w:id="808" w:author="barnabas margitai" w:date="2020-06-10T15:12:00Z">
            <w:rPr/>
          </w:rPrChange>
        </w:rPr>
        <w:t>Dr</w:t>
      </w:r>
      <w:ins w:id="809" w:author="barnabas margitai" w:date="2020-06-10T12:15:00Z">
        <w:r w:rsidR="008C278A" w:rsidRPr="002A3290">
          <w:rPr>
            <w:color w:val="000000" w:themeColor="text1"/>
            <w:rPrChange w:id="810" w:author="barnabas margitai" w:date="2020-06-10T15:12:00Z">
              <w:rPr/>
            </w:rPrChange>
          </w:rPr>
          <w:t xml:space="preserve">. </w:t>
        </w:r>
      </w:ins>
      <w:r w:rsidRPr="002A3290">
        <w:rPr>
          <w:color w:val="000000" w:themeColor="text1"/>
          <w:rPrChange w:id="811" w:author="barnabas margitai" w:date="2020-06-10T15:12:00Z">
            <w:rPr/>
          </w:rPrChange>
        </w:rPr>
        <w:t xml:space="preserve"> </w:t>
      </w:r>
      <w:proofErr w:type="spellStart"/>
      <w:r w:rsidRPr="002A3290">
        <w:rPr>
          <w:color w:val="000000" w:themeColor="text1"/>
          <w:rPrChange w:id="812" w:author="barnabas margitai" w:date="2020-06-10T15:12:00Z">
            <w:rPr/>
          </w:rPrChange>
        </w:rPr>
        <w:t>Margitai</w:t>
      </w:r>
      <w:proofErr w:type="spellEnd"/>
      <w:r w:rsidRPr="002A3290">
        <w:rPr>
          <w:color w:val="000000" w:themeColor="text1"/>
          <w:rPrChange w:id="813" w:author="barnabas margitai" w:date="2020-06-10T15:12:00Z">
            <w:rPr/>
          </w:rPrChange>
        </w:rPr>
        <w:t xml:space="preserve"> Barnabás jelezte, hogy az elnökségi ülést követően ismét egyeztet</w:t>
      </w:r>
      <w:ins w:id="814" w:author="barnabas margitai" w:date="2020-06-10T12:15:00Z">
        <w:r w:rsidR="008C278A" w:rsidRPr="002A3290">
          <w:rPr>
            <w:color w:val="000000" w:themeColor="text1"/>
            <w:rPrChange w:id="815" w:author="barnabas margitai" w:date="2020-06-10T15:12:00Z">
              <w:rPr/>
            </w:rPrChange>
          </w:rPr>
          <w:t>ést jav</w:t>
        </w:r>
      </w:ins>
      <w:ins w:id="816" w:author="barnabas margitai" w:date="2020-06-10T12:54:00Z">
        <w:r w:rsidR="00F44B46" w:rsidRPr="002A3290">
          <w:rPr>
            <w:color w:val="000000" w:themeColor="text1"/>
            <w:rPrChange w:id="817" w:author="barnabas margitai" w:date="2020-06-10T15:12:00Z">
              <w:rPr/>
            </w:rPrChange>
          </w:rPr>
          <w:t>a</w:t>
        </w:r>
      </w:ins>
      <w:ins w:id="818" w:author="barnabas margitai" w:date="2020-06-10T12:15:00Z">
        <w:r w:rsidR="008C278A" w:rsidRPr="002A3290">
          <w:rPr>
            <w:color w:val="000000" w:themeColor="text1"/>
            <w:rPrChange w:id="819" w:author="barnabas margitai" w:date="2020-06-10T15:12:00Z">
              <w:rPr/>
            </w:rPrChange>
          </w:rPr>
          <w:t xml:space="preserve">sol </w:t>
        </w:r>
      </w:ins>
      <w:del w:id="820" w:author="barnabas margitai" w:date="2020-06-10T12:15:00Z">
        <w:r w:rsidRPr="002A3290" w:rsidDel="008C278A">
          <w:rPr>
            <w:color w:val="000000" w:themeColor="text1"/>
            <w:rPrChange w:id="821" w:author="barnabas margitai" w:date="2020-06-10T15:12:00Z">
              <w:rPr/>
            </w:rPrChange>
          </w:rPr>
          <w:delText xml:space="preserve">ni fog </w:delText>
        </w:r>
      </w:del>
      <w:r w:rsidRPr="002A3290">
        <w:rPr>
          <w:color w:val="000000" w:themeColor="text1"/>
          <w:rPrChange w:id="822" w:author="barnabas margitai" w:date="2020-06-10T15:12:00Z">
            <w:rPr/>
          </w:rPrChange>
        </w:rPr>
        <w:t>az előző FESZ közleményt kiadó kommunikációs ügynökséggel</w:t>
      </w:r>
      <w:ins w:id="823" w:author="barnabas margitai" w:date="2020-06-10T12:15:00Z">
        <w:r w:rsidR="008C278A" w:rsidRPr="002A3290">
          <w:rPr>
            <w:color w:val="000000" w:themeColor="text1"/>
            <w:rPrChange w:id="824" w:author="barnabas margitai" w:date="2020-06-10T15:12:00Z">
              <w:rPr/>
            </w:rPrChange>
          </w:rPr>
          <w:t xml:space="preserve">, az </w:t>
        </w:r>
        <w:proofErr w:type="spellStart"/>
        <w:r w:rsidR="008C278A" w:rsidRPr="002A3290">
          <w:rPr>
            <w:color w:val="000000" w:themeColor="text1"/>
            <w:rPrChange w:id="825" w:author="barnabas margitai" w:date="2020-06-10T15:12:00Z">
              <w:rPr/>
            </w:rPrChange>
          </w:rPr>
          <w:t>Influence</w:t>
        </w:r>
        <w:proofErr w:type="spellEnd"/>
        <w:r w:rsidR="008C278A" w:rsidRPr="002A3290">
          <w:rPr>
            <w:color w:val="000000" w:themeColor="text1"/>
            <w:rPrChange w:id="826" w:author="barnabas margitai" w:date="2020-06-10T15:12:00Z">
              <w:rPr/>
            </w:rPrChange>
          </w:rPr>
          <w:t xml:space="preserve"> Mediával</w:t>
        </w:r>
      </w:ins>
      <w:r w:rsidRPr="002A3290">
        <w:rPr>
          <w:color w:val="000000" w:themeColor="text1"/>
          <w:rPrChange w:id="827" w:author="barnabas margitai" w:date="2020-06-10T15:12:00Z">
            <w:rPr/>
          </w:rPrChange>
        </w:rPr>
        <w:t xml:space="preserve"> a </w:t>
      </w:r>
      <w:r w:rsidR="00B83FB0" w:rsidRPr="002A3290">
        <w:rPr>
          <w:color w:val="000000" w:themeColor="text1"/>
          <w:rPrChange w:id="828" w:author="barnabas margitai" w:date="2020-06-10T15:12:00Z">
            <w:rPr/>
          </w:rPrChange>
        </w:rPr>
        <w:t>FESZ</w:t>
      </w:r>
      <w:r w:rsidRPr="002A3290">
        <w:rPr>
          <w:color w:val="000000" w:themeColor="text1"/>
          <w:rPrChange w:id="829" w:author="barnabas margitai" w:date="2020-06-10T15:12:00Z">
            <w:rPr/>
          </w:rPrChange>
        </w:rPr>
        <w:t xml:space="preserve"> média megjelenéseinek folytatásáról, mert az államtitkársággal</w:t>
      </w:r>
      <w:r w:rsidR="00B83FB0" w:rsidRPr="002A3290">
        <w:rPr>
          <w:color w:val="000000" w:themeColor="text1"/>
          <w:rPrChange w:id="830" w:author="barnabas margitai" w:date="2020-06-10T15:12:00Z">
            <w:rPr/>
          </w:rPrChange>
        </w:rPr>
        <w:t xml:space="preserve"> történő egyeztetések </w:t>
      </w:r>
      <w:ins w:id="831" w:author="barnabas margitai" w:date="2020-06-10T12:16:00Z">
        <w:r w:rsidR="008C278A" w:rsidRPr="002A3290">
          <w:rPr>
            <w:color w:val="000000" w:themeColor="text1"/>
            <w:rPrChange w:id="832" w:author="barnabas margitai" w:date="2020-06-10T15:12:00Z">
              <w:rPr/>
            </w:rPrChange>
          </w:rPr>
          <w:t xml:space="preserve">ugyan </w:t>
        </w:r>
      </w:ins>
      <w:r w:rsidR="00B83FB0" w:rsidRPr="002A3290">
        <w:rPr>
          <w:color w:val="000000" w:themeColor="text1"/>
          <w:rPrChange w:id="833" w:author="barnabas margitai" w:date="2020-06-10T15:12:00Z">
            <w:rPr/>
          </w:rPrChange>
        </w:rPr>
        <w:t xml:space="preserve">rendszeresek, de az ágazat munkáltatóit támogató kormányzati döntések </w:t>
      </w:r>
      <w:ins w:id="834" w:author="barnabas margitai" w:date="2020-06-10T12:16:00Z">
        <w:r w:rsidR="008C278A" w:rsidRPr="002A3290">
          <w:rPr>
            <w:color w:val="000000" w:themeColor="text1"/>
            <w:rPrChange w:id="835" w:author="barnabas margitai" w:date="2020-06-10T15:12:00Z">
              <w:rPr/>
            </w:rPrChange>
          </w:rPr>
          <w:t xml:space="preserve">eddig </w:t>
        </w:r>
      </w:ins>
      <w:ins w:id="836" w:author="barnabas margitai" w:date="2020-06-10T12:15:00Z">
        <w:r w:rsidR="008C278A" w:rsidRPr="002A3290">
          <w:rPr>
            <w:color w:val="000000" w:themeColor="text1"/>
            <w:rPrChange w:id="837" w:author="barnabas margitai" w:date="2020-06-10T15:12:00Z">
              <w:rPr/>
            </w:rPrChange>
          </w:rPr>
          <w:t>nem jártak eredménnyel.</w:t>
        </w:r>
      </w:ins>
      <w:ins w:id="838" w:author="barnabas margitai" w:date="2020-06-10T12:54:00Z">
        <w:r w:rsidR="00F44B46" w:rsidRPr="002A3290">
          <w:rPr>
            <w:color w:val="000000" w:themeColor="text1"/>
            <w:rPrChange w:id="839" w:author="barnabas margitai" w:date="2020-06-10T15:12:00Z">
              <w:rPr/>
            </w:rPrChange>
          </w:rPr>
          <w:t xml:space="preserve"> </w:t>
        </w:r>
        <w:r w:rsidR="00F44B46" w:rsidRPr="002A3290">
          <w:rPr>
            <w:b/>
            <w:bCs/>
            <w:color w:val="000000" w:themeColor="text1"/>
            <w:rPrChange w:id="840" w:author="barnabas margitai" w:date="2020-06-10T15:12:00Z">
              <w:rPr/>
            </w:rPrChange>
          </w:rPr>
          <w:t xml:space="preserve">(HI.: 06.10. </w:t>
        </w:r>
      </w:ins>
      <w:ins w:id="841" w:author="barnabas margitai" w:date="2020-06-10T12:55:00Z">
        <w:r w:rsidR="00F44B46" w:rsidRPr="002A3290">
          <w:rPr>
            <w:b/>
            <w:bCs/>
            <w:color w:val="000000" w:themeColor="text1"/>
            <w:rPrChange w:id="842" w:author="barnabas margitai" w:date="2020-06-10T15:12:00Z">
              <w:rPr/>
            </w:rPrChange>
          </w:rPr>
          <w:t>MB, RL)</w:t>
        </w:r>
      </w:ins>
    </w:p>
    <w:p w:rsidR="009F042A" w:rsidRPr="002A3290" w:rsidRDefault="009F042A" w:rsidP="00687F96">
      <w:pPr>
        <w:spacing w:line="257" w:lineRule="auto"/>
        <w:ind w:firstLine="708"/>
        <w:jc w:val="both"/>
        <w:rPr>
          <w:ins w:id="843" w:author="barnabas margitai" w:date="2020-06-10T12:18:00Z"/>
          <w:color w:val="000000" w:themeColor="text1"/>
          <w:rPrChange w:id="844" w:author="barnabas margitai" w:date="2020-06-10T15:12:00Z">
            <w:rPr>
              <w:ins w:id="845" w:author="barnabas margitai" w:date="2020-06-10T12:18:00Z"/>
            </w:rPr>
          </w:rPrChange>
        </w:rPr>
        <w:pPrChange w:id="846" w:author="barnabas margitai" w:date="2020-06-10T13:10:00Z">
          <w:pPr>
            <w:spacing w:line="257" w:lineRule="auto"/>
            <w:ind w:firstLine="708"/>
          </w:pPr>
        </w:pPrChange>
      </w:pPr>
      <w:ins w:id="847" w:author="barnabas margitai" w:date="2020-06-10T12:18:00Z">
        <w:r w:rsidRPr="002A3290">
          <w:rPr>
            <w:color w:val="000000" w:themeColor="text1"/>
            <w:rPrChange w:id="848" w:author="barnabas margitai" w:date="2020-06-10T15:12:00Z">
              <w:rPr/>
            </w:rPrChange>
          </w:rPr>
          <w:t xml:space="preserve">12. </w:t>
        </w:r>
      </w:ins>
      <w:ins w:id="849" w:author="barnabas margitai" w:date="2020-06-10T12:30:00Z">
        <w:r w:rsidR="001251FC" w:rsidRPr="002A3290">
          <w:rPr>
            <w:color w:val="000000" w:themeColor="text1"/>
            <w:rPrChange w:id="850" w:author="barnabas margitai" w:date="2020-06-10T15:12:00Z">
              <w:rPr/>
            </w:rPrChange>
          </w:rPr>
          <w:t xml:space="preserve">    </w:t>
        </w:r>
      </w:ins>
      <w:ins w:id="851" w:author="barnabas margitai" w:date="2020-06-10T12:18:00Z">
        <w:r w:rsidRPr="002A3290">
          <w:rPr>
            <w:color w:val="000000" w:themeColor="text1"/>
            <w:rPrChange w:id="852" w:author="barnabas margitai" w:date="2020-06-10T15:12:00Z">
              <w:rPr/>
            </w:rPrChange>
          </w:rPr>
          <w:t>napirendi pont: MEOSZ</w:t>
        </w:r>
      </w:ins>
    </w:p>
    <w:p w:rsidR="009F042A" w:rsidRPr="002A3290" w:rsidRDefault="009F042A" w:rsidP="00687F96">
      <w:pPr>
        <w:pStyle w:val="Listaszerbekezds"/>
        <w:ind w:left="0"/>
        <w:jc w:val="both"/>
        <w:rPr>
          <w:ins w:id="853" w:author="barnabas margitai" w:date="2020-06-10T12:18:00Z"/>
          <w:color w:val="000000" w:themeColor="text1"/>
          <w:rPrChange w:id="854" w:author="barnabas margitai" w:date="2020-06-10T15:12:00Z">
            <w:rPr>
              <w:ins w:id="855" w:author="barnabas margitai" w:date="2020-06-10T12:18:00Z"/>
            </w:rPr>
          </w:rPrChange>
        </w:rPr>
        <w:pPrChange w:id="856" w:author="barnabas margitai" w:date="2020-06-10T13:10:00Z">
          <w:pPr>
            <w:pStyle w:val="Listaszerbekezds"/>
            <w:ind w:left="0"/>
          </w:pPr>
        </w:pPrChange>
      </w:pPr>
      <w:ins w:id="857" w:author="barnabas margitai" w:date="2020-06-10T12:18:00Z">
        <w:r w:rsidRPr="002A3290">
          <w:rPr>
            <w:color w:val="000000" w:themeColor="text1"/>
            <w:rPrChange w:id="858" w:author="barnabas margitai" w:date="2020-06-10T15:12:00Z">
              <w:rPr/>
            </w:rPrChange>
          </w:rPr>
          <w:t xml:space="preserve">Dr. </w:t>
        </w:r>
        <w:proofErr w:type="spellStart"/>
        <w:r w:rsidRPr="002A3290">
          <w:rPr>
            <w:color w:val="000000" w:themeColor="text1"/>
            <w:rPrChange w:id="859" w:author="barnabas margitai" w:date="2020-06-10T15:12:00Z">
              <w:rPr/>
            </w:rPrChange>
          </w:rPr>
          <w:t>Margitai</w:t>
        </w:r>
        <w:proofErr w:type="spellEnd"/>
        <w:r w:rsidRPr="002A3290">
          <w:rPr>
            <w:color w:val="000000" w:themeColor="text1"/>
            <w:rPrChange w:id="860" w:author="barnabas margitai" w:date="2020-06-10T15:12:00Z">
              <w:rPr/>
            </w:rPrChange>
          </w:rPr>
          <w:t xml:space="preserve"> Barnabás beszámolt a MEOSZ elnökének a </w:t>
        </w:r>
        <w:proofErr w:type="spellStart"/>
        <w:r w:rsidRPr="002A3290">
          <w:rPr>
            <w:color w:val="000000" w:themeColor="text1"/>
            <w:rPrChange w:id="861" w:author="barnabas margitai" w:date="2020-06-10T15:12:00Z">
              <w:rPr/>
            </w:rPrChange>
          </w:rPr>
          <w:t>gyse</w:t>
        </w:r>
        <w:proofErr w:type="spellEnd"/>
        <w:r w:rsidRPr="002A3290">
          <w:rPr>
            <w:color w:val="000000" w:themeColor="text1"/>
            <w:rPrChange w:id="862" w:author="barnabas margitai" w:date="2020-06-10T15:12:00Z">
              <w:rPr/>
            </w:rPrChange>
          </w:rPr>
          <w:t xml:space="preserve"> forgalmazókat kritizáló közleményeiről és egyes vállalkozások helyzetbe hozásáról, mely kapcsán a FESZ írásbeli tájékoztatást kért Kovács Ágnestől</w:t>
        </w:r>
      </w:ins>
      <w:ins w:id="863" w:author="barnabas margitai" w:date="2020-06-10T12:55:00Z">
        <w:r w:rsidR="00F44B46" w:rsidRPr="002A3290">
          <w:rPr>
            <w:color w:val="000000" w:themeColor="text1"/>
            <w:rPrChange w:id="864" w:author="barnabas margitai" w:date="2020-06-10T15:12:00Z">
              <w:rPr/>
            </w:rPrChange>
          </w:rPr>
          <w:t xml:space="preserve">, </w:t>
        </w:r>
      </w:ins>
      <w:ins w:id="865" w:author="barnabas margitai" w:date="2020-06-10T12:18:00Z">
        <w:r w:rsidRPr="002A3290">
          <w:rPr>
            <w:color w:val="000000" w:themeColor="text1"/>
            <w:rPrChange w:id="866" w:author="barnabas margitai" w:date="2020-06-10T15:12:00Z">
              <w:rPr/>
            </w:rPrChange>
          </w:rPr>
          <w:t>mivel felajánlottuk a FESZ tagvállaltok együttműködés</w:t>
        </w:r>
      </w:ins>
      <w:ins w:id="867" w:author="barnabas margitai" w:date="2020-06-10T12:55:00Z">
        <w:r w:rsidR="00F44B46" w:rsidRPr="002A3290">
          <w:rPr>
            <w:color w:val="000000" w:themeColor="text1"/>
            <w:rPrChange w:id="868" w:author="barnabas margitai" w:date="2020-06-10T15:12:00Z">
              <w:rPr/>
            </w:rPrChange>
          </w:rPr>
          <w:t>ét</w:t>
        </w:r>
      </w:ins>
      <w:ins w:id="869" w:author="barnabas margitai" w:date="2020-06-10T12:18:00Z">
        <w:r w:rsidRPr="002A3290">
          <w:rPr>
            <w:color w:val="000000" w:themeColor="text1"/>
            <w:rPrChange w:id="870" w:author="barnabas margitai" w:date="2020-06-10T15:12:00Z">
              <w:rPr/>
            </w:rPrChange>
          </w:rPr>
          <w:t xml:space="preserve"> is, megküldtük az üzleteink elérhetőségét, </w:t>
        </w:r>
        <w:proofErr w:type="spellStart"/>
        <w:r w:rsidRPr="002A3290">
          <w:rPr>
            <w:color w:val="000000" w:themeColor="text1"/>
            <w:rPrChange w:id="871" w:author="barnabas margitai" w:date="2020-06-10T15:12:00Z">
              <w:rPr/>
            </w:rPrChange>
          </w:rPr>
          <w:t>nyitvatartását</w:t>
        </w:r>
        <w:proofErr w:type="spellEnd"/>
        <w:r w:rsidRPr="002A3290">
          <w:rPr>
            <w:color w:val="000000" w:themeColor="text1"/>
            <w:rPrChange w:id="872" w:author="barnabas margitai" w:date="2020-06-10T15:12:00Z">
              <w:rPr/>
            </w:rPrChange>
          </w:rPr>
          <w:t xml:space="preserve">.  A MEOSZ nem válaszolt a FESZ levelére. Dr. </w:t>
        </w:r>
        <w:proofErr w:type="spellStart"/>
        <w:r w:rsidRPr="002A3290">
          <w:rPr>
            <w:color w:val="000000" w:themeColor="text1"/>
            <w:rPrChange w:id="873" w:author="barnabas margitai" w:date="2020-06-10T15:12:00Z">
              <w:rPr/>
            </w:rPrChange>
          </w:rPr>
          <w:t>Margitai</w:t>
        </w:r>
        <w:proofErr w:type="spellEnd"/>
        <w:r w:rsidRPr="002A3290">
          <w:rPr>
            <w:color w:val="000000" w:themeColor="text1"/>
            <w:rPrChange w:id="874" w:author="barnabas margitai" w:date="2020-06-10T15:12:00Z">
              <w:rPr/>
            </w:rPrChange>
          </w:rPr>
          <w:t xml:space="preserve"> Barnabás véleménye szerint</w:t>
        </w:r>
      </w:ins>
      <w:ins w:id="875" w:author="barnabas margitai" w:date="2020-06-10T12:56:00Z">
        <w:r w:rsidR="00F44B46" w:rsidRPr="002A3290">
          <w:rPr>
            <w:color w:val="000000" w:themeColor="text1"/>
            <w:rPrChange w:id="876" w:author="barnabas margitai" w:date="2020-06-10T15:12:00Z">
              <w:rPr/>
            </w:rPrChange>
          </w:rPr>
          <w:t xml:space="preserve">, eddigi tapasztalataink alapján, </w:t>
        </w:r>
      </w:ins>
      <w:ins w:id="877" w:author="barnabas margitai" w:date="2020-06-10T12:18:00Z">
        <w:r w:rsidRPr="002A3290">
          <w:rPr>
            <w:color w:val="000000" w:themeColor="text1"/>
            <w:rPrChange w:id="878" w:author="barnabas margitai" w:date="2020-06-10T15:12:00Z">
              <w:rPr/>
            </w:rPrChange>
          </w:rPr>
          <w:t xml:space="preserve">nehéz a szövetségeknek a MEOSZ elnökével együttműködni, ezért a Nemzeti </w:t>
        </w:r>
        <w:proofErr w:type="gramStart"/>
        <w:r w:rsidRPr="002A3290">
          <w:rPr>
            <w:color w:val="000000" w:themeColor="text1"/>
            <w:rPrChange w:id="879" w:author="barnabas margitai" w:date="2020-06-10T15:12:00Z">
              <w:rPr/>
            </w:rPrChange>
          </w:rPr>
          <w:t>Betegfórum  (</w:t>
        </w:r>
        <w:proofErr w:type="gramEnd"/>
        <w:r w:rsidRPr="002A3290">
          <w:rPr>
            <w:color w:val="000000" w:themeColor="text1"/>
            <w:rPrChange w:id="880" w:author="barnabas margitai" w:date="2020-06-10T15:12:00Z">
              <w:rPr/>
            </w:rPrChange>
          </w:rPr>
          <w:t>BEMOSZ) képviselőinek hangsúlyosabb tájékoztatását és bevonását javasol</w:t>
        </w:r>
      </w:ins>
      <w:ins w:id="881" w:author="barnabas margitai" w:date="2020-06-10T12:57:00Z">
        <w:r w:rsidR="00F44B46" w:rsidRPr="002A3290">
          <w:rPr>
            <w:color w:val="000000" w:themeColor="text1"/>
            <w:rPrChange w:id="882" w:author="barnabas margitai" w:date="2020-06-10T15:12:00Z">
              <w:rPr/>
            </w:rPrChange>
          </w:rPr>
          <w:t>ja a jövőben illetve</w:t>
        </w:r>
      </w:ins>
      <w:ins w:id="883" w:author="barnabas margitai" w:date="2020-06-10T12:18:00Z">
        <w:r w:rsidRPr="002A3290">
          <w:rPr>
            <w:color w:val="000000" w:themeColor="text1"/>
            <w:rPrChange w:id="884" w:author="barnabas margitai" w:date="2020-06-10T15:12:00Z">
              <w:rPr/>
            </w:rPrChange>
          </w:rPr>
          <w:t>, a munkacsoportok minisztériumi egyeztetése előtt.</w:t>
        </w:r>
      </w:ins>
    </w:p>
    <w:p w:rsidR="009F042A" w:rsidRPr="002A3290" w:rsidRDefault="009F042A" w:rsidP="00687F96">
      <w:pPr>
        <w:pStyle w:val="Listaszerbekezds"/>
        <w:ind w:left="0"/>
        <w:jc w:val="both"/>
        <w:rPr>
          <w:ins w:id="885" w:author="barnabas margitai" w:date="2020-06-10T12:18:00Z"/>
          <w:color w:val="000000" w:themeColor="text1"/>
          <w:rPrChange w:id="886" w:author="barnabas margitai" w:date="2020-06-10T15:12:00Z">
            <w:rPr>
              <w:ins w:id="887" w:author="barnabas margitai" w:date="2020-06-10T12:18:00Z"/>
            </w:rPr>
          </w:rPrChange>
        </w:rPr>
        <w:pPrChange w:id="888" w:author="barnabas margitai" w:date="2020-06-10T13:10:00Z">
          <w:pPr>
            <w:pStyle w:val="Listaszerbekezds"/>
            <w:ind w:left="0"/>
          </w:pPr>
        </w:pPrChange>
      </w:pPr>
    </w:p>
    <w:p w:rsidR="009F042A" w:rsidRPr="002A3290" w:rsidRDefault="009F042A" w:rsidP="00687F96">
      <w:pPr>
        <w:pStyle w:val="Listaszerbekezds"/>
        <w:ind w:left="0" w:firstLine="708"/>
        <w:jc w:val="both"/>
        <w:rPr>
          <w:ins w:id="889" w:author="barnabas margitai" w:date="2020-06-10T12:22:00Z"/>
          <w:color w:val="000000" w:themeColor="text1"/>
          <w:rPrChange w:id="890" w:author="barnabas margitai" w:date="2020-06-10T15:12:00Z">
            <w:rPr>
              <w:ins w:id="891" w:author="barnabas margitai" w:date="2020-06-10T12:22:00Z"/>
              <w:color w:val="0432FF"/>
            </w:rPr>
          </w:rPrChange>
        </w:rPr>
        <w:pPrChange w:id="892" w:author="barnabas margitai" w:date="2020-06-10T13:10:00Z">
          <w:pPr>
            <w:pStyle w:val="Listaszerbekezds"/>
            <w:ind w:left="0"/>
          </w:pPr>
        </w:pPrChange>
      </w:pPr>
      <w:ins w:id="893" w:author="barnabas margitai" w:date="2020-06-10T12:18:00Z">
        <w:r w:rsidRPr="002A3290">
          <w:rPr>
            <w:color w:val="000000" w:themeColor="text1"/>
            <w:rPrChange w:id="894" w:author="barnabas margitai" w:date="2020-06-10T15:12:00Z">
              <w:rPr>
                <w:color w:val="0432FF"/>
              </w:rPr>
            </w:rPrChange>
          </w:rPr>
          <w:t xml:space="preserve">10. </w:t>
        </w:r>
      </w:ins>
      <w:ins w:id="895" w:author="barnabas margitai" w:date="2020-06-10T12:30:00Z">
        <w:r w:rsidR="001251FC" w:rsidRPr="002A3290">
          <w:rPr>
            <w:color w:val="000000" w:themeColor="text1"/>
            <w:rPrChange w:id="896" w:author="barnabas margitai" w:date="2020-06-10T15:12:00Z">
              <w:rPr>
                <w:color w:val="0432FF"/>
              </w:rPr>
            </w:rPrChange>
          </w:rPr>
          <w:t xml:space="preserve">     </w:t>
        </w:r>
      </w:ins>
      <w:proofErr w:type="spellStart"/>
      <w:ins w:id="897" w:author="barnabas margitai" w:date="2020-06-10T12:18:00Z">
        <w:r w:rsidRPr="002A3290">
          <w:rPr>
            <w:color w:val="000000" w:themeColor="text1"/>
            <w:rPrChange w:id="898" w:author="barnabas margitai" w:date="2020-06-10T15:12:00Z">
              <w:rPr>
                <w:color w:val="0432FF"/>
              </w:rPr>
            </w:rPrChange>
          </w:rPr>
          <w:t>ugyeletesgyse</w:t>
        </w:r>
        <w:proofErr w:type="spellEnd"/>
        <w:r w:rsidRPr="002A3290">
          <w:rPr>
            <w:color w:val="000000" w:themeColor="text1"/>
            <w:rPrChange w:id="899" w:author="barnabas margitai" w:date="2020-06-10T15:12:00Z">
              <w:rPr>
                <w:color w:val="0432FF"/>
              </w:rPr>
            </w:rPrChange>
          </w:rPr>
          <w:t> működteté</w:t>
        </w:r>
      </w:ins>
      <w:ins w:id="900" w:author="barnabas margitai" w:date="2020-06-10T12:22:00Z">
        <w:r w:rsidRPr="002A3290">
          <w:rPr>
            <w:color w:val="000000" w:themeColor="text1"/>
            <w:rPrChange w:id="901" w:author="barnabas margitai" w:date="2020-06-10T15:12:00Z">
              <w:rPr>
                <w:color w:val="0432FF"/>
              </w:rPr>
            </w:rPrChange>
          </w:rPr>
          <w:t>se</w:t>
        </w:r>
      </w:ins>
    </w:p>
    <w:p w:rsidR="009F042A" w:rsidRPr="002A3290" w:rsidRDefault="009F042A" w:rsidP="00687F96">
      <w:pPr>
        <w:pStyle w:val="Listaszerbekezds"/>
        <w:ind w:left="0"/>
        <w:jc w:val="both"/>
        <w:rPr>
          <w:ins w:id="902" w:author="barnabas margitai" w:date="2020-06-10T12:22:00Z"/>
          <w:color w:val="000000" w:themeColor="text1"/>
          <w:rPrChange w:id="903" w:author="barnabas margitai" w:date="2020-06-10T15:12:00Z">
            <w:rPr>
              <w:ins w:id="904" w:author="barnabas margitai" w:date="2020-06-10T12:22:00Z"/>
              <w:color w:val="0432FF"/>
            </w:rPr>
          </w:rPrChange>
        </w:rPr>
        <w:pPrChange w:id="905" w:author="barnabas margitai" w:date="2020-06-10T13:10:00Z">
          <w:pPr>
            <w:pStyle w:val="Listaszerbekezds"/>
            <w:ind w:left="0"/>
          </w:pPr>
        </w:pPrChange>
      </w:pPr>
    </w:p>
    <w:p w:rsidR="009F042A" w:rsidRPr="002A3290" w:rsidRDefault="009F042A" w:rsidP="00687F96">
      <w:pPr>
        <w:pStyle w:val="Listaszerbekezds"/>
        <w:ind w:left="0"/>
        <w:jc w:val="both"/>
        <w:rPr>
          <w:ins w:id="906" w:author="barnabas margitai" w:date="2020-06-10T12:21:00Z"/>
          <w:color w:val="000000" w:themeColor="text1"/>
          <w:rPrChange w:id="907" w:author="barnabas margitai" w:date="2020-06-10T15:12:00Z">
            <w:rPr>
              <w:ins w:id="908" w:author="barnabas margitai" w:date="2020-06-10T12:21:00Z"/>
              <w:color w:val="0432FF"/>
            </w:rPr>
          </w:rPrChange>
        </w:rPr>
        <w:pPrChange w:id="909" w:author="barnabas margitai" w:date="2020-06-10T13:10:00Z">
          <w:pPr>
            <w:pStyle w:val="Listaszerbekezds"/>
            <w:ind w:left="0"/>
          </w:pPr>
        </w:pPrChange>
      </w:pPr>
      <w:ins w:id="910" w:author="barnabas margitai" w:date="2020-06-10T12:22:00Z">
        <w:r w:rsidRPr="002A3290">
          <w:rPr>
            <w:color w:val="000000" w:themeColor="text1"/>
            <w:rPrChange w:id="911" w:author="barnabas margitai" w:date="2020-06-10T15:12:00Z">
              <w:rPr>
                <w:color w:val="0432FF"/>
              </w:rPr>
            </w:rPrChange>
          </w:rPr>
          <w:t xml:space="preserve">Az </w:t>
        </w:r>
      </w:ins>
      <w:proofErr w:type="spellStart"/>
      <w:ins w:id="912" w:author="barnabas margitai" w:date="2020-06-10T12:23:00Z">
        <w:r w:rsidRPr="002A3290">
          <w:rPr>
            <w:color w:val="000000" w:themeColor="text1"/>
            <w:rPrChange w:id="913" w:author="barnabas margitai" w:date="2020-06-10T15:12:00Z">
              <w:rPr>
                <w:color w:val="0432FF"/>
              </w:rPr>
            </w:rPrChange>
          </w:rPr>
          <w:t>ügyeletesgyse</w:t>
        </w:r>
        <w:proofErr w:type="spellEnd"/>
        <w:r w:rsidRPr="002A3290">
          <w:rPr>
            <w:color w:val="000000" w:themeColor="text1"/>
            <w:rPrChange w:id="914" w:author="barnabas margitai" w:date="2020-06-10T15:12:00Z">
              <w:rPr>
                <w:color w:val="0432FF"/>
              </w:rPr>
            </w:rPrChange>
          </w:rPr>
          <w:t xml:space="preserve"> oldal látogatottsága jelentősen csökkent, mivel a </w:t>
        </w:r>
      </w:ins>
      <w:ins w:id="915" w:author="barnabas margitai" w:date="2020-06-10T12:24:00Z">
        <w:r w:rsidRPr="002A3290">
          <w:rPr>
            <w:color w:val="000000" w:themeColor="text1"/>
            <w:rPrChange w:id="916" w:author="barnabas margitai" w:date="2020-06-10T15:12:00Z">
              <w:rPr>
                <w:color w:val="0432FF"/>
              </w:rPr>
            </w:rPrChange>
          </w:rPr>
          <w:t>kommunikációjára további forrásokat nem</w:t>
        </w:r>
      </w:ins>
      <w:ins w:id="917" w:author="barnabas margitai" w:date="2020-06-10T12:26:00Z">
        <w:r w:rsidRPr="002A3290">
          <w:rPr>
            <w:color w:val="000000" w:themeColor="text1"/>
            <w:rPrChange w:id="918" w:author="barnabas margitai" w:date="2020-06-10T15:12:00Z">
              <w:rPr>
                <w:color w:val="0432FF"/>
              </w:rPr>
            </w:rPrChange>
          </w:rPr>
          <w:t xml:space="preserve"> tud fordítani a Szövetség. </w:t>
        </w:r>
      </w:ins>
      <w:ins w:id="919" w:author="barnabas margitai" w:date="2020-06-10T12:24:00Z">
        <w:r w:rsidRPr="002A3290">
          <w:rPr>
            <w:color w:val="000000" w:themeColor="text1"/>
            <w:rPrChange w:id="920" w:author="barnabas margitai" w:date="2020-06-10T15:12:00Z">
              <w:rPr>
                <w:color w:val="0432FF"/>
              </w:rPr>
            </w:rPrChange>
          </w:rPr>
          <w:t xml:space="preserve">Javasoljuk </w:t>
        </w:r>
      </w:ins>
      <w:ins w:id="921" w:author="barnabas margitai" w:date="2020-06-10T12:25:00Z">
        <w:r w:rsidRPr="002A3290">
          <w:rPr>
            <w:color w:val="000000" w:themeColor="text1"/>
            <w:rPrChange w:id="922" w:author="barnabas margitai" w:date="2020-06-10T15:12:00Z">
              <w:rPr>
                <w:color w:val="0432FF"/>
              </w:rPr>
            </w:rPrChange>
          </w:rPr>
          <w:t xml:space="preserve">az oldalra jelentkezett üzleteknek, hogy lépjenek be a FESZ-be. </w:t>
        </w:r>
      </w:ins>
      <w:ins w:id="923" w:author="barnabas margitai" w:date="2020-06-10T12:58:00Z">
        <w:r w:rsidR="00F44B46" w:rsidRPr="002A3290">
          <w:rPr>
            <w:b/>
            <w:bCs/>
            <w:color w:val="000000" w:themeColor="text1"/>
            <w:rPrChange w:id="924" w:author="barnabas margitai" w:date="2020-06-10T15:12:00Z">
              <w:rPr>
                <w:color w:val="000000" w:themeColor="text1"/>
              </w:rPr>
            </w:rPrChange>
          </w:rPr>
          <w:t>(</w:t>
        </w:r>
      </w:ins>
      <w:ins w:id="925" w:author="barnabas margitai" w:date="2020-06-10T12:57:00Z">
        <w:r w:rsidR="00F44B46" w:rsidRPr="002A3290">
          <w:rPr>
            <w:b/>
            <w:bCs/>
            <w:color w:val="000000" w:themeColor="text1"/>
            <w:rPrChange w:id="926" w:author="barnabas margitai" w:date="2020-06-10T15:12:00Z">
              <w:rPr>
                <w:color w:val="000000" w:themeColor="text1"/>
              </w:rPr>
            </w:rPrChange>
          </w:rPr>
          <w:t xml:space="preserve">HI.: </w:t>
        </w:r>
      </w:ins>
      <w:ins w:id="927" w:author="barnabas margitai" w:date="2020-06-10T12:58:00Z">
        <w:r w:rsidR="00F44B46" w:rsidRPr="002A3290">
          <w:rPr>
            <w:b/>
            <w:bCs/>
            <w:color w:val="000000" w:themeColor="text1"/>
            <w:rPrChange w:id="928" w:author="barnabas margitai" w:date="2020-06-10T15:12:00Z">
              <w:rPr>
                <w:color w:val="000000" w:themeColor="text1"/>
              </w:rPr>
            </w:rPrChange>
          </w:rPr>
          <w:t>06.22. - RL)</w:t>
        </w:r>
        <w:r w:rsidR="00F44B46" w:rsidRPr="002A3290">
          <w:rPr>
            <w:color w:val="000000" w:themeColor="text1"/>
            <w:rPrChange w:id="929" w:author="barnabas margitai" w:date="2020-06-10T15:12:00Z">
              <w:rPr>
                <w:color w:val="000000" w:themeColor="text1"/>
              </w:rPr>
            </w:rPrChange>
          </w:rPr>
          <w:t xml:space="preserve"> </w:t>
        </w:r>
      </w:ins>
    </w:p>
    <w:p w:rsidR="009F042A" w:rsidRPr="002A3290" w:rsidRDefault="009F042A" w:rsidP="00687F96">
      <w:pPr>
        <w:pStyle w:val="Listaszerbekezds"/>
        <w:ind w:left="708"/>
        <w:jc w:val="both"/>
        <w:rPr>
          <w:ins w:id="930" w:author="barnabas margitai" w:date="2020-06-10T12:26:00Z"/>
          <w:color w:val="000000" w:themeColor="text1"/>
          <w:rPrChange w:id="931" w:author="barnabas margitai" w:date="2020-06-10T15:12:00Z">
            <w:rPr>
              <w:ins w:id="932" w:author="barnabas margitai" w:date="2020-06-10T12:26:00Z"/>
              <w:color w:val="0432FF"/>
            </w:rPr>
          </w:rPrChange>
        </w:rPr>
        <w:pPrChange w:id="933" w:author="barnabas margitai" w:date="2020-06-10T13:10:00Z">
          <w:pPr>
            <w:pStyle w:val="Listaszerbekezds"/>
            <w:ind w:left="708"/>
          </w:pPr>
        </w:pPrChange>
      </w:pPr>
      <w:ins w:id="934" w:author="barnabas margitai" w:date="2020-06-10T12:18:00Z">
        <w:r w:rsidRPr="002A3290">
          <w:rPr>
            <w:color w:val="000000" w:themeColor="text1"/>
            <w:rPrChange w:id="935" w:author="barnabas margitai" w:date="2020-06-10T15:12:00Z">
              <w:rPr>
                <w:color w:val="0432FF"/>
              </w:rPr>
            </w:rPrChange>
          </w:rPr>
          <w:lastRenderedPageBreak/>
          <w:t xml:space="preserve"> </w:t>
        </w:r>
        <w:r w:rsidRPr="002A3290">
          <w:rPr>
            <w:color w:val="000000" w:themeColor="text1"/>
            <w:rPrChange w:id="936" w:author="barnabas margitai" w:date="2020-06-10T15:12:00Z">
              <w:rPr/>
            </w:rPrChange>
          </w:rPr>
          <w:br/>
        </w:r>
        <w:r w:rsidRPr="002A3290">
          <w:rPr>
            <w:color w:val="000000" w:themeColor="text1"/>
            <w:rPrChange w:id="937" w:author="barnabas margitai" w:date="2020-06-10T15:12:00Z">
              <w:rPr>
                <w:color w:val="0432FF"/>
              </w:rPr>
            </w:rPrChange>
          </w:rPr>
          <w:t xml:space="preserve">13. </w:t>
        </w:r>
      </w:ins>
      <w:ins w:id="938" w:author="barnabas margitai" w:date="2020-06-10T12:30:00Z">
        <w:r w:rsidR="001251FC" w:rsidRPr="002A3290">
          <w:rPr>
            <w:color w:val="000000" w:themeColor="text1"/>
            <w:rPrChange w:id="939" w:author="barnabas margitai" w:date="2020-06-10T15:12:00Z">
              <w:rPr>
                <w:color w:val="0432FF"/>
              </w:rPr>
            </w:rPrChange>
          </w:rPr>
          <w:t xml:space="preserve">     </w:t>
        </w:r>
      </w:ins>
      <w:ins w:id="940" w:author="barnabas margitai" w:date="2020-06-10T12:18:00Z">
        <w:r w:rsidRPr="002A3290">
          <w:rPr>
            <w:color w:val="000000" w:themeColor="text1"/>
            <w:rPrChange w:id="941" w:author="barnabas margitai" w:date="2020-06-10T15:12:00Z">
              <w:rPr>
                <w:color w:val="0432FF"/>
              </w:rPr>
            </w:rPrChange>
          </w:rPr>
          <w:t xml:space="preserve">Önálló Szakmai Kollégiumi Tagozat – </w:t>
        </w:r>
        <w:proofErr w:type="spellStart"/>
        <w:r w:rsidRPr="002A3290">
          <w:rPr>
            <w:color w:val="000000" w:themeColor="text1"/>
            <w:rPrChange w:id="942" w:author="barnabas margitai" w:date="2020-06-10T15:12:00Z">
              <w:rPr>
                <w:color w:val="0432FF"/>
              </w:rPr>
            </w:rPrChange>
          </w:rPr>
          <w:t>dr</w:t>
        </w:r>
        <w:proofErr w:type="spellEnd"/>
        <w:r w:rsidRPr="002A3290">
          <w:rPr>
            <w:color w:val="000000" w:themeColor="text1"/>
            <w:rPrChange w:id="943" w:author="barnabas margitai" w:date="2020-06-10T15:12:00Z">
              <w:rPr>
                <w:color w:val="0432FF"/>
              </w:rPr>
            </w:rPrChange>
          </w:rPr>
          <w:t xml:space="preserve"> Katona Gábor felé tett javaslat</w:t>
        </w:r>
      </w:ins>
    </w:p>
    <w:p w:rsidR="001251FC" w:rsidRPr="002A3290" w:rsidRDefault="009F042A" w:rsidP="00687F96">
      <w:pPr>
        <w:jc w:val="both"/>
        <w:rPr>
          <w:ins w:id="944" w:author="barnabas margitai" w:date="2020-06-10T12:28:00Z"/>
          <w:color w:val="000000" w:themeColor="text1"/>
          <w:rPrChange w:id="945" w:author="barnabas margitai" w:date="2020-06-10T15:12:00Z">
            <w:rPr>
              <w:ins w:id="946" w:author="barnabas margitai" w:date="2020-06-10T12:28:00Z"/>
            </w:rPr>
          </w:rPrChange>
        </w:rPr>
        <w:pPrChange w:id="947" w:author="barnabas margitai" w:date="2020-06-10T13:10:00Z">
          <w:pPr/>
        </w:pPrChange>
      </w:pPr>
      <w:ins w:id="948" w:author="barnabas margitai" w:date="2020-06-10T12:27:00Z">
        <w:r w:rsidRPr="002A3290">
          <w:rPr>
            <w:color w:val="000000" w:themeColor="text1"/>
            <w:rPrChange w:id="949" w:author="barnabas margitai" w:date="2020-06-10T15:12:00Z">
              <w:rPr/>
            </w:rPrChange>
          </w:rPr>
          <w:t>Javaslatunkat megk</w:t>
        </w:r>
      </w:ins>
      <w:ins w:id="950" w:author="barnabas margitai" w:date="2020-06-10T12:28:00Z">
        <w:r w:rsidRPr="002A3290">
          <w:rPr>
            <w:color w:val="000000" w:themeColor="text1"/>
            <w:rPrChange w:id="951" w:author="barnabas margitai" w:date="2020-06-10T15:12:00Z">
              <w:rPr/>
            </w:rPrChange>
          </w:rPr>
          <w:t>ü</w:t>
        </w:r>
      </w:ins>
      <w:ins w:id="952" w:author="barnabas margitai" w:date="2020-06-10T12:27:00Z">
        <w:r w:rsidRPr="002A3290">
          <w:rPr>
            <w:color w:val="000000" w:themeColor="text1"/>
            <w:rPrChange w:id="953" w:author="barnabas margitai" w:date="2020-06-10T15:12:00Z">
              <w:rPr/>
            </w:rPrChange>
          </w:rPr>
          <w:t xml:space="preserve">ldtük </w:t>
        </w:r>
        <w:proofErr w:type="spellStart"/>
        <w:r w:rsidRPr="002A3290">
          <w:rPr>
            <w:color w:val="000000" w:themeColor="text1"/>
            <w:rPrChange w:id="954" w:author="barnabas margitai" w:date="2020-06-10T15:12:00Z">
              <w:rPr/>
            </w:rPrChange>
          </w:rPr>
          <w:t>Dr</w:t>
        </w:r>
        <w:proofErr w:type="spellEnd"/>
        <w:r w:rsidRPr="002A3290">
          <w:rPr>
            <w:color w:val="000000" w:themeColor="text1"/>
            <w:rPrChange w:id="955" w:author="barnabas margitai" w:date="2020-06-10T15:12:00Z">
              <w:rPr/>
            </w:rPrChange>
          </w:rPr>
          <w:t xml:space="preserve"> Katona Gábor </w:t>
        </w:r>
      </w:ins>
      <w:ins w:id="956" w:author="barnabas margitai" w:date="2020-06-10T12:34:00Z">
        <w:r w:rsidR="001251FC" w:rsidRPr="002A3290">
          <w:rPr>
            <w:color w:val="000000" w:themeColor="text1"/>
            <w:rPrChange w:id="957" w:author="barnabas margitai" w:date="2020-06-10T15:12:00Z">
              <w:rPr/>
            </w:rPrChange>
          </w:rPr>
          <w:t>H</w:t>
        </w:r>
      </w:ins>
      <w:ins w:id="958" w:author="barnabas margitai" w:date="2020-06-10T12:27:00Z">
        <w:r w:rsidRPr="002A3290">
          <w:rPr>
            <w:color w:val="000000" w:themeColor="text1"/>
            <w:rPrChange w:id="959" w:author="barnabas margitai" w:date="2020-06-10T15:12:00Z">
              <w:rPr/>
            </w:rPrChange>
          </w:rPr>
          <w:t xml:space="preserve">elyettes </w:t>
        </w:r>
      </w:ins>
      <w:ins w:id="960" w:author="barnabas margitai" w:date="2020-06-10T12:34:00Z">
        <w:r w:rsidR="001251FC" w:rsidRPr="002A3290">
          <w:rPr>
            <w:color w:val="000000" w:themeColor="text1"/>
            <w:rPrChange w:id="961" w:author="barnabas margitai" w:date="2020-06-10T15:12:00Z">
              <w:rPr/>
            </w:rPrChange>
          </w:rPr>
          <w:t>Á</w:t>
        </w:r>
      </w:ins>
      <w:ins w:id="962" w:author="barnabas margitai" w:date="2020-06-10T12:27:00Z">
        <w:r w:rsidRPr="002A3290">
          <w:rPr>
            <w:color w:val="000000" w:themeColor="text1"/>
            <w:rPrChange w:id="963" w:author="barnabas margitai" w:date="2020-06-10T15:12:00Z">
              <w:rPr/>
            </w:rPrChange>
          </w:rPr>
          <w:t xml:space="preserve">llamtitkárnak és </w:t>
        </w:r>
      </w:ins>
      <w:proofErr w:type="spellStart"/>
      <w:ins w:id="964" w:author="barnabas margitai" w:date="2020-06-10T12:34:00Z">
        <w:r w:rsidR="001251FC" w:rsidRPr="002A3290">
          <w:rPr>
            <w:color w:val="000000" w:themeColor="text1"/>
            <w:rPrChange w:id="965" w:author="barnabas margitai" w:date="2020-06-10T15:12:00Z">
              <w:rPr/>
            </w:rPrChange>
          </w:rPr>
          <w:t>Dr</w:t>
        </w:r>
        <w:proofErr w:type="spellEnd"/>
        <w:r w:rsidR="001251FC" w:rsidRPr="002A3290">
          <w:rPr>
            <w:color w:val="000000" w:themeColor="text1"/>
            <w:rPrChange w:id="966" w:author="barnabas margitai" w:date="2020-06-10T15:12:00Z">
              <w:rPr/>
            </w:rPrChange>
          </w:rPr>
          <w:t xml:space="preserve"> </w:t>
        </w:r>
      </w:ins>
      <w:ins w:id="967" w:author="barnabas margitai" w:date="2020-06-10T12:27:00Z">
        <w:r w:rsidRPr="002A3290">
          <w:rPr>
            <w:color w:val="000000" w:themeColor="text1"/>
            <w:rPrChange w:id="968" w:author="barnabas margitai" w:date="2020-06-10T15:12:00Z">
              <w:rPr/>
            </w:rPrChange>
          </w:rPr>
          <w:t xml:space="preserve">Horváth Ildikónak </w:t>
        </w:r>
      </w:ins>
      <w:ins w:id="969" w:author="barnabas margitai" w:date="2020-06-10T12:34:00Z">
        <w:r w:rsidR="001251FC" w:rsidRPr="002A3290">
          <w:rPr>
            <w:color w:val="000000" w:themeColor="text1"/>
            <w:rPrChange w:id="970" w:author="barnabas margitai" w:date="2020-06-10T15:12:00Z">
              <w:rPr/>
            </w:rPrChange>
          </w:rPr>
          <w:t>Á</w:t>
        </w:r>
      </w:ins>
      <w:ins w:id="971" w:author="barnabas margitai" w:date="2020-06-10T12:28:00Z">
        <w:r w:rsidRPr="002A3290">
          <w:rPr>
            <w:color w:val="000000" w:themeColor="text1"/>
            <w:rPrChange w:id="972" w:author="barnabas margitai" w:date="2020-06-10T15:12:00Z">
              <w:rPr/>
            </w:rPrChange>
          </w:rPr>
          <w:t>llamtitkárnak</w:t>
        </w:r>
        <w:r w:rsidR="001251FC" w:rsidRPr="002A3290">
          <w:rPr>
            <w:color w:val="000000" w:themeColor="text1"/>
            <w:rPrChange w:id="973" w:author="barnabas margitai" w:date="2020-06-10T15:12:00Z">
              <w:rPr/>
            </w:rPrChange>
          </w:rPr>
          <w:t xml:space="preserve"> </w:t>
        </w:r>
      </w:ins>
      <w:ins w:id="974" w:author="barnabas margitai" w:date="2020-06-10T12:27:00Z">
        <w:r w:rsidRPr="002A3290">
          <w:rPr>
            <w:color w:val="000000" w:themeColor="text1"/>
            <w:rPrChange w:id="975" w:author="barnabas margitai" w:date="2020-06-10T15:12:00Z">
              <w:rPr/>
            </w:rPrChange>
          </w:rPr>
          <w:t>egyaránt, tekintettel a Koll</w:t>
        </w:r>
      </w:ins>
      <w:ins w:id="976" w:author="barnabas margitai" w:date="2020-06-10T12:28:00Z">
        <w:r w:rsidRPr="002A3290">
          <w:rPr>
            <w:color w:val="000000" w:themeColor="text1"/>
            <w:rPrChange w:id="977" w:author="barnabas margitai" w:date="2020-06-10T15:12:00Z">
              <w:rPr/>
            </w:rPrChange>
          </w:rPr>
          <w:t>é</w:t>
        </w:r>
      </w:ins>
      <w:ins w:id="978" w:author="barnabas margitai" w:date="2020-06-10T12:27:00Z">
        <w:r w:rsidRPr="002A3290">
          <w:rPr>
            <w:color w:val="000000" w:themeColor="text1"/>
            <w:rPrChange w:id="979" w:author="barnabas margitai" w:date="2020-06-10T15:12:00Z">
              <w:rPr/>
            </w:rPrChange>
          </w:rPr>
          <w:t>gium</w:t>
        </w:r>
      </w:ins>
      <w:ins w:id="980" w:author="barnabas margitai" w:date="2020-06-10T12:28:00Z">
        <w:r w:rsidRPr="002A3290">
          <w:rPr>
            <w:color w:val="000000" w:themeColor="text1"/>
            <w:rPrChange w:id="981" w:author="barnabas margitai" w:date="2020-06-10T15:12:00Z">
              <w:rPr/>
            </w:rPrChange>
          </w:rPr>
          <w:t>ok ismételt át</w:t>
        </w:r>
        <w:r w:rsidR="001251FC" w:rsidRPr="002A3290">
          <w:rPr>
            <w:color w:val="000000" w:themeColor="text1"/>
            <w:rPrChange w:id="982" w:author="barnabas margitai" w:date="2020-06-10T15:12:00Z">
              <w:rPr/>
            </w:rPrChange>
          </w:rPr>
          <w:t xml:space="preserve">alakítására. </w:t>
        </w:r>
      </w:ins>
      <w:ins w:id="983" w:author="barnabas margitai" w:date="2020-06-10T12:34:00Z">
        <w:r w:rsidR="001251FC" w:rsidRPr="002A3290">
          <w:rPr>
            <w:color w:val="000000" w:themeColor="text1"/>
            <w:rPrChange w:id="984" w:author="barnabas margitai" w:date="2020-06-10T15:12:00Z">
              <w:rPr/>
            </w:rPrChange>
          </w:rPr>
          <w:t>Javasoltuk a</w:t>
        </w:r>
      </w:ins>
      <w:ins w:id="985" w:author="barnabas margitai" w:date="2020-06-10T12:59:00Z">
        <w:r w:rsidR="00E75ED1" w:rsidRPr="002A3290">
          <w:rPr>
            <w:color w:val="000000" w:themeColor="text1"/>
            <w:rPrChange w:id="986" w:author="barnabas margitai" w:date="2020-06-10T15:12:00Z">
              <w:rPr/>
            </w:rPrChange>
          </w:rPr>
          <w:t>z</w:t>
        </w:r>
      </w:ins>
      <w:ins w:id="987" w:author="barnabas margitai" w:date="2020-06-10T12:34:00Z">
        <w:r w:rsidR="001251FC" w:rsidRPr="002A3290">
          <w:rPr>
            <w:color w:val="000000" w:themeColor="text1"/>
            <w:rPrChange w:id="988" w:author="barnabas margitai" w:date="2020-06-10T15:12:00Z">
              <w:rPr/>
            </w:rPrChange>
          </w:rPr>
          <w:t xml:space="preserve"> önálló</w:t>
        </w:r>
      </w:ins>
      <w:ins w:id="989" w:author="barnabas margitai" w:date="2020-06-10T12:35:00Z">
        <w:r w:rsidR="001251FC" w:rsidRPr="002A3290">
          <w:rPr>
            <w:color w:val="000000" w:themeColor="text1"/>
            <w:rPrChange w:id="990" w:author="barnabas margitai" w:date="2020-06-10T15:12:00Z">
              <w:rPr/>
            </w:rPrChange>
          </w:rPr>
          <w:t xml:space="preserve"> GYSE Szakmai Tagozat létrehozást függetlenül a rehabilitációs szakmai tagozattól. </w:t>
        </w:r>
      </w:ins>
    </w:p>
    <w:p w:rsidR="001251FC" w:rsidRPr="002A3290" w:rsidRDefault="009F042A" w:rsidP="00687F96">
      <w:pPr>
        <w:ind w:left="708"/>
        <w:jc w:val="both"/>
        <w:rPr>
          <w:ins w:id="991" w:author="barnabas margitai" w:date="2020-06-10T12:31:00Z"/>
          <w:color w:val="000000" w:themeColor="text1"/>
          <w:rPrChange w:id="992" w:author="barnabas margitai" w:date="2020-06-10T15:12:00Z">
            <w:rPr>
              <w:ins w:id="993" w:author="barnabas margitai" w:date="2020-06-10T12:31:00Z"/>
              <w:color w:val="0432FF"/>
            </w:rPr>
          </w:rPrChange>
        </w:rPr>
        <w:pPrChange w:id="994" w:author="barnabas margitai" w:date="2020-06-10T13:10:00Z">
          <w:pPr>
            <w:ind w:left="708"/>
          </w:pPr>
        </w:pPrChange>
      </w:pPr>
      <w:ins w:id="995" w:author="barnabas margitai" w:date="2020-06-10T12:18:00Z">
        <w:r w:rsidRPr="002A3290">
          <w:rPr>
            <w:color w:val="000000" w:themeColor="text1"/>
            <w:rPrChange w:id="996" w:author="barnabas margitai" w:date="2020-06-10T15:12:00Z">
              <w:rPr/>
            </w:rPrChange>
          </w:rPr>
          <w:br/>
          <w:t>1</w:t>
        </w:r>
      </w:ins>
      <w:ins w:id="997" w:author="barnabas margitai" w:date="2020-06-10T15:11:00Z">
        <w:r w:rsidR="002A3290" w:rsidRPr="002A3290">
          <w:rPr>
            <w:color w:val="000000" w:themeColor="text1"/>
            <w:rPrChange w:id="998" w:author="barnabas margitai" w:date="2020-06-10T15:12:00Z">
              <w:rPr>
                <w:color w:val="000000" w:themeColor="text1"/>
              </w:rPr>
            </w:rPrChange>
          </w:rPr>
          <w:t>4</w:t>
        </w:r>
      </w:ins>
      <w:ins w:id="999" w:author="barnabas margitai" w:date="2020-06-10T12:18:00Z">
        <w:r w:rsidRPr="002A3290">
          <w:rPr>
            <w:color w:val="000000" w:themeColor="text1"/>
            <w:rPrChange w:id="1000" w:author="barnabas margitai" w:date="2020-06-10T15:12:00Z">
              <w:rPr/>
            </w:rPrChange>
          </w:rPr>
          <w:t xml:space="preserve">. </w:t>
        </w:r>
      </w:ins>
      <w:ins w:id="1001" w:author="barnabas margitai" w:date="2020-06-10T12:30:00Z">
        <w:r w:rsidR="001251FC" w:rsidRPr="002A3290">
          <w:rPr>
            <w:color w:val="000000" w:themeColor="text1"/>
            <w:rPrChange w:id="1002" w:author="barnabas margitai" w:date="2020-06-10T15:12:00Z">
              <w:rPr>
                <w:color w:val="0432FF"/>
              </w:rPr>
            </w:rPrChange>
          </w:rPr>
          <w:t xml:space="preserve">     Á</w:t>
        </w:r>
      </w:ins>
      <w:ins w:id="1003" w:author="barnabas margitai" w:date="2020-06-10T12:18:00Z">
        <w:r w:rsidRPr="002A3290">
          <w:rPr>
            <w:color w:val="000000" w:themeColor="text1"/>
            <w:rPrChange w:id="1004" w:author="barnabas margitai" w:date="2020-06-10T15:12:00Z">
              <w:rPr/>
            </w:rPrChange>
          </w:rPr>
          <w:t>llamtitkári találkozó pontjai és válaszok</w:t>
        </w:r>
      </w:ins>
    </w:p>
    <w:p w:rsidR="001251FC" w:rsidRPr="002A3290" w:rsidRDefault="001251FC" w:rsidP="00687F96">
      <w:pPr>
        <w:jc w:val="both"/>
        <w:rPr>
          <w:ins w:id="1005" w:author="barnabas margitai" w:date="2020-06-10T12:30:00Z"/>
          <w:color w:val="000000" w:themeColor="text1"/>
          <w:rPrChange w:id="1006" w:author="barnabas margitai" w:date="2020-06-10T15:12:00Z">
            <w:rPr>
              <w:ins w:id="1007" w:author="barnabas margitai" w:date="2020-06-10T12:30:00Z"/>
            </w:rPr>
          </w:rPrChange>
        </w:rPr>
        <w:pPrChange w:id="1008" w:author="barnabas margitai" w:date="2020-06-10T13:10:00Z">
          <w:pPr/>
        </w:pPrChange>
      </w:pPr>
      <w:ins w:id="1009" w:author="barnabas margitai" w:date="2020-06-10T12:31:00Z">
        <w:r w:rsidRPr="002A3290">
          <w:rPr>
            <w:color w:val="000000" w:themeColor="text1"/>
            <w:rPrChange w:id="1010" w:author="barnabas margitai" w:date="2020-06-10T15:12:00Z">
              <w:rPr>
                <w:color w:val="0432FF"/>
              </w:rPr>
            </w:rPrChange>
          </w:rPr>
          <w:t xml:space="preserve">Összefoglalásra kerülnek Államtitkár asszony felé a </w:t>
        </w:r>
      </w:ins>
      <w:ins w:id="1011" w:author="barnabas margitai" w:date="2020-06-10T12:32:00Z">
        <w:r w:rsidRPr="002A3290">
          <w:rPr>
            <w:color w:val="000000" w:themeColor="text1"/>
            <w:rPrChange w:id="1012" w:author="barnabas margitai" w:date="2020-06-10T15:12:00Z">
              <w:rPr>
                <w:color w:val="0432FF"/>
              </w:rPr>
            </w:rPrChange>
          </w:rPr>
          <w:t xml:space="preserve">három Szövetség (FESZ </w:t>
        </w:r>
      </w:ins>
      <w:ins w:id="1013" w:author="barnabas margitai" w:date="2020-06-10T12:35:00Z">
        <w:r w:rsidRPr="002A3290">
          <w:rPr>
            <w:color w:val="000000" w:themeColor="text1"/>
            <w:rPrChange w:id="1014" w:author="barnabas margitai" w:date="2020-06-10T15:12:00Z">
              <w:rPr>
                <w:color w:val="0432FF"/>
              </w:rPr>
            </w:rPrChange>
          </w:rPr>
          <w:t xml:space="preserve">- </w:t>
        </w:r>
      </w:ins>
      <w:ins w:id="1015" w:author="barnabas margitai" w:date="2020-06-10T12:32:00Z">
        <w:r w:rsidRPr="002A3290">
          <w:rPr>
            <w:color w:val="000000" w:themeColor="text1"/>
            <w:rPrChange w:id="1016" w:author="barnabas margitai" w:date="2020-06-10T15:12:00Z">
              <w:rPr>
                <w:color w:val="0432FF"/>
              </w:rPr>
            </w:rPrChange>
          </w:rPr>
          <w:t xml:space="preserve">OSZ </w:t>
        </w:r>
      </w:ins>
      <w:ins w:id="1017" w:author="barnabas margitai" w:date="2020-06-10T12:59:00Z">
        <w:r w:rsidR="00E75ED1" w:rsidRPr="002A3290">
          <w:rPr>
            <w:color w:val="000000" w:themeColor="text1"/>
            <w:rPrChange w:id="1018" w:author="barnabas margitai" w:date="2020-06-10T15:12:00Z">
              <w:rPr>
                <w:color w:val="000000" w:themeColor="text1"/>
              </w:rPr>
            </w:rPrChange>
          </w:rPr>
          <w:t>-</w:t>
        </w:r>
      </w:ins>
      <w:ins w:id="1019" w:author="barnabas margitai" w:date="2020-06-10T12:32:00Z">
        <w:r w:rsidRPr="002A3290">
          <w:rPr>
            <w:color w:val="000000" w:themeColor="text1"/>
            <w:rPrChange w:id="1020" w:author="barnabas margitai" w:date="2020-06-10T15:12:00Z">
              <w:rPr>
                <w:color w:val="0432FF"/>
              </w:rPr>
            </w:rPrChange>
          </w:rPr>
          <w:t xml:space="preserve"> ETOSZ</w:t>
        </w:r>
      </w:ins>
      <w:ins w:id="1021" w:author="barnabas margitai" w:date="2020-06-10T12:33:00Z">
        <w:r w:rsidRPr="002A3290">
          <w:rPr>
            <w:color w:val="000000" w:themeColor="text1"/>
            <w:rPrChange w:id="1022" w:author="barnabas margitai" w:date="2020-06-10T15:12:00Z">
              <w:rPr>
                <w:color w:val="0432FF"/>
              </w:rPr>
            </w:rPrChange>
          </w:rPr>
          <w:t>)</w:t>
        </w:r>
      </w:ins>
      <w:ins w:id="1023" w:author="barnabas margitai" w:date="2020-06-10T12:32:00Z">
        <w:r w:rsidRPr="002A3290">
          <w:rPr>
            <w:color w:val="000000" w:themeColor="text1"/>
            <w:rPrChange w:id="1024" w:author="barnabas margitai" w:date="2020-06-10T15:12:00Z">
              <w:rPr>
                <w:color w:val="0432FF"/>
              </w:rPr>
            </w:rPrChange>
          </w:rPr>
          <w:t xml:space="preserve"> által </w:t>
        </w:r>
      </w:ins>
      <w:ins w:id="1025" w:author="barnabas margitai" w:date="2020-06-10T12:31:00Z">
        <w:r w:rsidRPr="002A3290">
          <w:rPr>
            <w:color w:val="000000" w:themeColor="text1"/>
            <w:rPrChange w:id="1026" w:author="barnabas margitai" w:date="2020-06-10T15:12:00Z">
              <w:rPr>
                <w:color w:val="0432FF"/>
              </w:rPr>
            </w:rPrChange>
          </w:rPr>
          <w:t>felvetett jav</w:t>
        </w:r>
      </w:ins>
      <w:ins w:id="1027" w:author="barnabas margitai" w:date="2020-06-10T12:32:00Z">
        <w:r w:rsidRPr="002A3290">
          <w:rPr>
            <w:color w:val="000000" w:themeColor="text1"/>
            <w:rPrChange w:id="1028" w:author="barnabas margitai" w:date="2020-06-10T15:12:00Z">
              <w:rPr>
                <w:color w:val="0432FF"/>
              </w:rPr>
            </w:rPrChange>
          </w:rPr>
          <w:t xml:space="preserve">aslatok. </w:t>
        </w:r>
      </w:ins>
      <w:ins w:id="1029" w:author="barnabas margitai" w:date="2020-06-10T12:59:00Z">
        <w:r w:rsidR="00E75ED1" w:rsidRPr="002A3290">
          <w:rPr>
            <w:b/>
            <w:bCs/>
            <w:color w:val="000000" w:themeColor="text1"/>
            <w:rPrChange w:id="1030" w:author="barnabas margitai" w:date="2020-06-10T15:12:00Z">
              <w:rPr>
                <w:color w:val="000000" w:themeColor="text1"/>
              </w:rPr>
            </w:rPrChange>
          </w:rPr>
          <w:t>(HI.: 06.08 - RL, MB)</w:t>
        </w:r>
      </w:ins>
    </w:p>
    <w:p w:rsidR="00376D75" w:rsidRDefault="009F042A" w:rsidP="00376D75">
      <w:pPr>
        <w:ind w:left="708"/>
        <w:jc w:val="both"/>
        <w:rPr>
          <w:ins w:id="1031" w:author="barnabas margitai" w:date="2020-06-10T15:06:00Z"/>
          <w:color w:val="000000" w:themeColor="text1"/>
        </w:rPr>
      </w:pPr>
      <w:ins w:id="1032" w:author="barnabas margitai" w:date="2020-06-10T12:18:00Z">
        <w:r w:rsidRPr="00E75ED1">
          <w:rPr>
            <w:color w:val="000000" w:themeColor="text1"/>
            <w:rPrChange w:id="1033" w:author="barnabas margitai" w:date="2020-06-10T12:59:00Z">
              <w:rPr/>
            </w:rPrChange>
          </w:rPr>
          <w:br/>
          <w:t>1</w:t>
        </w:r>
      </w:ins>
      <w:ins w:id="1034" w:author="barnabas margitai" w:date="2020-06-10T15:11:00Z">
        <w:r w:rsidR="002A3290">
          <w:rPr>
            <w:color w:val="000000" w:themeColor="text1"/>
          </w:rPr>
          <w:t>5</w:t>
        </w:r>
      </w:ins>
      <w:ins w:id="1035" w:author="barnabas margitai" w:date="2020-06-10T12:18:00Z">
        <w:r w:rsidRPr="00E75ED1">
          <w:rPr>
            <w:color w:val="000000" w:themeColor="text1"/>
            <w:rPrChange w:id="1036" w:author="barnabas margitai" w:date="2020-06-10T12:59:00Z">
              <w:rPr/>
            </w:rPrChange>
          </w:rPr>
          <w:t xml:space="preserve">. </w:t>
        </w:r>
      </w:ins>
      <w:ins w:id="1037" w:author="barnabas margitai" w:date="2020-06-10T12:36:00Z">
        <w:r w:rsidR="001251FC" w:rsidRPr="00E75ED1">
          <w:rPr>
            <w:color w:val="000000" w:themeColor="text1"/>
            <w:rPrChange w:id="1038" w:author="barnabas margitai" w:date="2020-06-10T12:59:00Z">
              <w:rPr>
                <w:color w:val="0432FF"/>
              </w:rPr>
            </w:rPrChange>
          </w:rPr>
          <w:t xml:space="preserve">    </w:t>
        </w:r>
      </w:ins>
      <w:ins w:id="1039" w:author="barnabas margitai" w:date="2020-06-10T12:18:00Z">
        <w:r w:rsidRPr="00E75ED1">
          <w:rPr>
            <w:color w:val="000000" w:themeColor="text1"/>
            <w:rPrChange w:id="1040" w:author="barnabas margitai" w:date="2020-06-10T12:59:00Z">
              <w:rPr/>
            </w:rPrChange>
          </w:rPr>
          <w:t>EESZT szolgáltatások kibővítésnek javaslatai</w:t>
        </w:r>
      </w:ins>
    </w:p>
    <w:p w:rsidR="002A3290" w:rsidRDefault="002A3290" w:rsidP="002A3290">
      <w:pPr>
        <w:jc w:val="both"/>
        <w:rPr>
          <w:ins w:id="1041" w:author="barnabas margitai" w:date="2020-06-10T15:10:00Z"/>
          <w:color w:val="000000" w:themeColor="text1"/>
        </w:rPr>
      </w:pPr>
      <w:ins w:id="1042" w:author="barnabas margitai" w:date="2020-06-10T15:06:00Z">
        <w:r>
          <w:rPr>
            <w:color w:val="000000" w:themeColor="text1"/>
          </w:rPr>
          <w:t>Az EESZT</w:t>
        </w:r>
      </w:ins>
      <w:ins w:id="1043" w:author="barnabas margitai" w:date="2020-06-10T15:08:00Z">
        <w:r>
          <w:rPr>
            <w:color w:val="000000" w:themeColor="text1"/>
          </w:rPr>
          <w:t xml:space="preserve"> törvé</w:t>
        </w:r>
      </w:ins>
      <w:ins w:id="1044" w:author="barnabas margitai" w:date="2020-06-10T15:09:00Z">
        <w:r>
          <w:rPr>
            <w:color w:val="000000" w:themeColor="text1"/>
          </w:rPr>
          <w:t>nys</w:t>
        </w:r>
      </w:ins>
      <w:ins w:id="1045" w:author="barnabas margitai" w:date="2020-06-10T15:08:00Z">
        <w:r>
          <w:rPr>
            <w:color w:val="000000" w:themeColor="text1"/>
          </w:rPr>
          <w:t>al</w:t>
        </w:r>
      </w:ins>
      <w:ins w:id="1046" w:author="barnabas margitai" w:date="2020-06-10T15:10:00Z">
        <w:r>
          <w:rPr>
            <w:color w:val="000000" w:themeColor="text1"/>
          </w:rPr>
          <w:t xml:space="preserve">áta </w:t>
        </w:r>
      </w:ins>
      <w:ins w:id="1047" w:author="barnabas margitai" w:date="2020-06-10T15:09:00Z">
        <w:r>
          <w:rPr>
            <w:color w:val="000000" w:themeColor="text1"/>
          </w:rPr>
          <w:t>kapcsán javasoljuk a hospice az ot</w:t>
        </w:r>
      </w:ins>
      <w:ins w:id="1048" w:author="barnabas margitai" w:date="2020-06-10T15:10:00Z">
        <w:r>
          <w:rPr>
            <w:color w:val="000000" w:themeColor="text1"/>
          </w:rPr>
          <w:t>t</w:t>
        </w:r>
      </w:ins>
      <w:ins w:id="1049" w:author="barnabas margitai" w:date="2020-06-10T15:09:00Z">
        <w:r>
          <w:rPr>
            <w:color w:val="000000" w:themeColor="text1"/>
          </w:rPr>
          <w:t>h</w:t>
        </w:r>
      </w:ins>
      <w:ins w:id="1050" w:author="barnabas margitai" w:date="2020-06-10T15:10:00Z">
        <w:r>
          <w:rPr>
            <w:color w:val="000000" w:themeColor="text1"/>
          </w:rPr>
          <w:t>onápolás</w:t>
        </w:r>
      </w:ins>
      <w:ins w:id="1051" w:author="barnabas margitai" w:date="2020-06-10T15:11:00Z">
        <w:r>
          <w:rPr>
            <w:color w:val="000000" w:themeColor="text1"/>
          </w:rPr>
          <w:t>i események</w:t>
        </w:r>
      </w:ins>
      <w:ins w:id="1052" w:author="barnabas margitai" w:date="2020-06-10T15:10:00Z">
        <w:r>
          <w:rPr>
            <w:color w:val="000000" w:themeColor="text1"/>
          </w:rPr>
          <w:t xml:space="preserve"> eseménykatalógusba történő felvételét.</w:t>
        </w:r>
      </w:ins>
    </w:p>
    <w:p w:rsidR="009F042A" w:rsidRDefault="009F042A" w:rsidP="00E47FE5">
      <w:pPr>
        <w:pStyle w:val="Listaszerbekezds"/>
        <w:spacing w:line="257" w:lineRule="auto"/>
        <w:ind w:left="0"/>
        <w:contextualSpacing w:val="0"/>
        <w:rPr>
          <w:ins w:id="1053" w:author="barnabas margitai" w:date="2020-06-10T12:15:00Z"/>
        </w:rPr>
      </w:pPr>
    </w:p>
    <w:p w:rsidR="00E47FE5" w:rsidDel="008C278A" w:rsidRDefault="00B83FB0" w:rsidP="00E47FE5">
      <w:pPr>
        <w:pStyle w:val="Listaszerbekezds"/>
        <w:spacing w:line="257" w:lineRule="auto"/>
        <w:ind w:left="0"/>
        <w:contextualSpacing w:val="0"/>
        <w:rPr>
          <w:del w:id="1054" w:author="barnabas margitai" w:date="2020-06-10T12:15:00Z"/>
        </w:rPr>
      </w:pPr>
      <w:del w:id="1055" w:author="barnabas margitai" w:date="2020-06-10T12:15:00Z">
        <w:r w:rsidDel="008C278A">
          <w:delText>eredménye nélkül.</w:delText>
        </w:r>
      </w:del>
    </w:p>
    <w:p w:rsidR="00B83FB0" w:rsidRPr="00A57E47" w:rsidRDefault="00B83FB0" w:rsidP="00B83FB0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  <w:bCs/>
          <w:color w:val="000000" w:themeColor="text1"/>
          <w:lang w:eastAsia="hu-HU"/>
        </w:rPr>
      </w:pPr>
      <w:r w:rsidRPr="00A57E47">
        <w:rPr>
          <w:rFonts w:ascii="Calibri" w:eastAsia="Calibri" w:hAnsi="Calibri" w:cs="Times New Roman"/>
          <w:bCs/>
          <w:color w:val="000000" w:themeColor="text1"/>
          <w:lang w:eastAsia="hu-HU"/>
        </w:rPr>
        <w:t>Következő ülés</w:t>
      </w:r>
      <w:ins w:id="1056" w:author="barnabas margitai" w:date="2020-06-10T15:05:00Z">
        <w:r w:rsidR="002A3290">
          <w:rPr>
            <w:rFonts w:ascii="Calibri" w:eastAsia="Calibri" w:hAnsi="Calibri" w:cs="Times New Roman"/>
            <w:bCs/>
            <w:color w:val="000000" w:themeColor="text1"/>
            <w:lang w:eastAsia="hu-HU"/>
          </w:rPr>
          <w:t xml:space="preserve"> (egyezt</w:t>
        </w:r>
      </w:ins>
      <w:ins w:id="1057" w:author="barnabas margitai" w:date="2020-06-10T15:06:00Z">
        <w:r w:rsidR="002A3290">
          <w:rPr>
            <w:rFonts w:ascii="Calibri" w:eastAsia="Calibri" w:hAnsi="Calibri" w:cs="Times New Roman"/>
            <w:bCs/>
            <w:color w:val="000000" w:themeColor="text1"/>
            <w:lang w:eastAsia="hu-HU"/>
          </w:rPr>
          <w:t>etés)</w:t>
        </w:r>
      </w:ins>
      <w:r w:rsidRPr="00A57E47">
        <w:rPr>
          <w:rFonts w:ascii="Calibri" w:eastAsia="Calibri" w:hAnsi="Calibri" w:cs="Times New Roman"/>
          <w:bCs/>
          <w:color w:val="000000" w:themeColor="text1"/>
          <w:lang w:eastAsia="hu-HU"/>
        </w:rPr>
        <w:t xml:space="preserve"> időpontja</w:t>
      </w:r>
      <w:del w:id="1058" w:author="barnabas margitai" w:date="2020-06-10T10:08:00Z">
        <w:r w:rsidRPr="00A57E47" w:rsidDel="00A57E47">
          <w:rPr>
            <w:rFonts w:ascii="Calibri" w:eastAsia="Calibri" w:hAnsi="Calibri" w:cs="Times New Roman"/>
            <w:bCs/>
            <w:color w:val="000000" w:themeColor="text1"/>
            <w:lang w:eastAsia="hu-HU"/>
          </w:rPr>
          <w:delText xml:space="preserve"> </w:delText>
        </w:r>
      </w:del>
      <w:r w:rsidR="00A57E47" w:rsidRPr="00A57E47">
        <w:rPr>
          <w:rFonts w:ascii="Calibri" w:eastAsia="Calibri" w:hAnsi="Calibri" w:cs="Times New Roman"/>
          <w:bCs/>
          <w:color w:val="000000" w:themeColor="text1"/>
          <w:lang w:eastAsia="hu-HU"/>
        </w:rPr>
        <w:t>: 2020.07.0</w:t>
      </w:r>
      <w:ins w:id="1059" w:author="barnabas margitai" w:date="2020-06-10T15:11:00Z">
        <w:r w:rsidR="002A3290">
          <w:rPr>
            <w:rFonts w:ascii="Calibri" w:eastAsia="Calibri" w:hAnsi="Calibri" w:cs="Times New Roman"/>
            <w:bCs/>
            <w:color w:val="000000" w:themeColor="text1"/>
            <w:lang w:eastAsia="hu-HU"/>
          </w:rPr>
          <w:t>1</w:t>
        </w:r>
      </w:ins>
      <w:del w:id="1060" w:author="barnabas margitai" w:date="2020-06-10T15:11:00Z">
        <w:r w:rsidR="00A57E47" w:rsidRPr="00A57E47" w:rsidDel="002A3290">
          <w:rPr>
            <w:rFonts w:ascii="Calibri" w:eastAsia="Calibri" w:hAnsi="Calibri" w:cs="Times New Roman"/>
            <w:bCs/>
            <w:color w:val="000000" w:themeColor="text1"/>
            <w:lang w:eastAsia="hu-HU"/>
          </w:rPr>
          <w:delText>8</w:delText>
        </w:r>
      </w:del>
      <w:r w:rsidR="00A57E47" w:rsidRPr="00A57E47">
        <w:rPr>
          <w:rFonts w:ascii="Calibri" w:eastAsia="Calibri" w:hAnsi="Calibri" w:cs="Times New Roman"/>
          <w:bCs/>
          <w:color w:val="000000" w:themeColor="text1"/>
          <w:lang w:eastAsia="hu-HU"/>
        </w:rPr>
        <w:t>. szerda</w:t>
      </w:r>
    </w:p>
    <w:p w:rsidR="00A57E47" w:rsidRPr="00A57E47" w:rsidRDefault="00A57E47" w:rsidP="00A57E47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  <w:bCs/>
          <w:color w:val="000000" w:themeColor="text1"/>
          <w:lang w:eastAsia="hu-HU"/>
        </w:rPr>
      </w:pPr>
      <w:r w:rsidRPr="00A57E47">
        <w:rPr>
          <w:rFonts w:ascii="Calibri" w:eastAsia="Calibri" w:hAnsi="Calibri" w:cs="Times New Roman"/>
          <w:bCs/>
          <w:color w:val="000000" w:themeColor="text1"/>
          <w:lang w:eastAsia="hu-HU"/>
        </w:rPr>
        <w:t>Napirendipontja. FESZ XX. Kongresszusa</w:t>
      </w:r>
    </w:p>
    <w:p w:rsidR="00B83FB0" w:rsidRPr="00A96C18" w:rsidRDefault="00B83FB0" w:rsidP="00B83FB0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</w:rPr>
      </w:pPr>
      <w:r w:rsidRPr="00A96C18">
        <w:rPr>
          <w:rFonts w:ascii="Calibri" w:eastAsia="Calibri" w:hAnsi="Calibri" w:cs="Times New Roman"/>
        </w:rPr>
        <w:t xml:space="preserve"> </w:t>
      </w:r>
    </w:p>
    <w:p w:rsidR="00B83FB0" w:rsidRPr="00A96C18" w:rsidRDefault="00B83FB0" w:rsidP="00B83FB0">
      <w:pPr>
        <w:shd w:val="clear" w:color="auto" w:fill="FFFFFF"/>
        <w:spacing w:after="0" w:line="240" w:lineRule="auto"/>
        <w:jc w:val="center"/>
        <w:rPr>
          <w:rFonts w:ascii="Calibri" w:eastAsia="Calibri" w:hAnsi="Calibri" w:cs="Times New Roman"/>
        </w:rPr>
      </w:pPr>
      <w:proofErr w:type="spellStart"/>
      <w:r w:rsidRPr="00A96C18">
        <w:rPr>
          <w:rFonts w:ascii="Calibri" w:eastAsia="Calibri" w:hAnsi="Calibri" w:cs="Times New Roman"/>
        </w:rPr>
        <w:t>k.m.f.</w:t>
      </w:r>
      <w:proofErr w:type="spellEnd"/>
      <w:r w:rsidRPr="00A96C18">
        <w:rPr>
          <w:rFonts w:ascii="Calibri" w:eastAsia="Calibri" w:hAnsi="Calibri" w:cs="Times New Roman"/>
        </w:rPr>
        <w:t xml:space="preserve">      </w:t>
      </w:r>
    </w:p>
    <w:p w:rsidR="00B83FB0" w:rsidRDefault="00B83FB0" w:rsidP="00B83FB0">
      <w:pPr>
        <w:shd w:val="clear" w:color="auto" w:fill="FFFFFF"/>
        <w:spacing w:after="120" w:line="240" w:lineRule="auto"/>
        <w:jc w:val="center"/>
        <w:rPr>
          <w:ins w:id="1061" w:author="barnabas margitai" w:date="2020-06-10T12:59:00Z"/>
          <w:rFonts w:ascii="Calibri" w:eastAsia="Calibri" w:hAnsi="Calibri" w:cs="Times New Roman"/>
        </w:rPr>
      </w:pPr>
      <w:proofErr w:type="spellStart"/>
      <w:r w:rsidRPr="00A96C18">
        <w:rPr>
          <w:rFonts w:ascii="Calibri" w:eastAsia="Calibri" w:hAnsi="Calibri" w:cs="Times New Roman"/>
        </w:rPr>
        <w:t>jkv</w:t>
      </w:r>
      <w:proofErr w:type="spellEnd"/>
      <w:r w:rsidRPr="00A96C18">
        <w:rPr>
          <w:rFonts w:ascii="Calibri" w:eastAsia="Calibri" w:hAnsi="Calibri" w:cs="Times New Roman"/>
        </w:rPr>
        <w:t xml:space="preserve">. vezető </w:t>
      </w:r>
      <w:proofErr w:type="spellStart"/>
      <w:r>
        <w:rPr>
          <w:rFonts w:ascii="Calibri" w:eastAsia="Calibri" w:hAnsi="Calibri" w:cs="Times New Roman"/>
        </w:rPr>
        <w:t>Kópis</w:t>
      </w:r>
      <w:proofErr w:type="spellEnd"/>
      <w:r>
        <w:rPr>
          <w:rFonts w:ascii="Calibri" w:eastAsia="Calibri" w:hAnsi="Calibri" w:cs="Times New Roman"/>
        </w:rPr>
        <w:t xml:space="preserve"> Henrietta</w:t>
      </w:r>
      <w:r w:rsidRPr="00A96C18">
        <w:rPr>
          <w:rFonts w:ascii="Calibri" w:eastAsia="Calibri" w:hAnsi="Calibri" w:cs="Times New Roman"/>
        </w:rPr>
        <w:t xml:space="preserve">; jóváhagyta Dr. </w:t>
      </w:r>
      <w:proofErr w:type="spellStart"/>
      <w:r w:rsidRPr="00A96C18">
        <w:rPr>
          <w:rFonts w:ascii="Calibri" w:eastAsia="Calibri" w:hAnsi="Calibri" w:cs="Times New Roman"/>
        </w:rPr>
        <w:t>Margitai</w:t>
      </w:r>
      <w:proofErr w:type="spellEnd"/>
      <w:r w:rsidRPr="00A96C18">
        <w:rPr>
          <w:rFonts w:ascii="Calibri" w:eastAsia="Calibri" w:hAnsi="Calibri" w:cs="Times New Roman"/>
        </w:rPr>
        <w:t xml:space="preserve"> Barnabás</w:t>
      </w:r>
    </w:p>
    <w:p w:rsidR="00E75ED1" w:rsidRPr="00A96C18" w:rsidRDefault="00E75ED1" w:rsidP="00B83FB0">
      <w:pPr>
        <w:shd w:val="clear" w:color="auto" w:fill="FFFFFF"/>
        <w:spacing w:after="120" w:line="240" w:lineRule="auto"/>
        <w:jc w:val="center"/>
        <w:rPr>
          <w:rFonts w:ascii="Calibri" w:eastAsia="Calibri" w:hAnsi="Calibri" w:cs="Times New Roman"/>
        </w:rPr>
      </w:pPr>
    </w:p>
    <w:tbl>
      <w:tblPr>
        <w:tblStyle w:val="Rcsostblzat"/>
        <w:tblW w:w="0" w:type="auto"/>
        <w:tblLook w:val="04A0" w:firstRow="1" w:lastRow="0" w:firstColumn="1" w:lastColumn="0" w:noHBand="0" w:noVBand="1"/>
      </w:tblPr>
      <w:tblGrid>
        <w:gridCol w:w="5531"/>
        <w:gridCol w:w="1955"/>
        <w:gridCol w:w="1576"/>
      </w:tblGrid>
      <w:tr w:rsidR="00B83FB0" w:rsidRPr="00A96C18" w:rsidTr="007271AF"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B0" w:rsidRPr="00A96C18" w:rsidRDefault="00B83FB0" w:rsidP="007271AF">
            <w:pPr>
              <w:rPr>
                <w:sz w:val="20"/>
                <w:szCs w:val="20"/>
              </w:rPr>
            </w:pPr>
            <w:r w:rsidRPr="00A96C18">
              <w:rPr>
                <w:b/>
                <w:sz w:val="20"/>
                <w:szCs w:val="20"/>
              </w:rPr>
              <w:t>Elfogadott feladatok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B0" w:rsidRPr="00A96C18" w:rsidRDefault="00B83FB0" w:rsidP="007271AF">
            <w:pPr>
              <w:rPr>
                <w:sz w:val="20"/>
                <w:szCs w:val="20"/>
              </w:rPr>
            </w:pPr>
            <w:r w:rsidRPr="00A96C18">
              <w:rPr>
                <w:sz w:val="20"/>
                <w:szCs w:val="20"/>
              </w:rPr>
              <w:t>Felelős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3FB0" w:rsidRPr="00A96C18" w:rsidRDefault="00B83FB0" w:rsidP="007271AF">
            <w:pPr>
              <w:jc w:val="center"/>
              <w:rPr>
                <w:sz w:val="20"/>
                <w:szCs w:val="20"/>
              </w:rPr>
            </w:pPr>
            <w:r w:rsidRPr="00A96C18">
              <w:rPr>
                <w:sz w:val="20"/>
                <w:szCs w:val="20"/>
              </w:rPr>
              <w:t>Határidő</w:t>
            </w:r>
          </w:p>
        </w:tc>
      </w:tr>
      <w:tr w:rsidR="00B83FB0" w:rsidRPr="00A96C18" w:rsidTr="00B83FB0"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Pr="00A96C18" w:rsidRDefault="00B83FB0" w:rsidP="007271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Kötszer munkacsoport javaslat</w:t>
            </w:r>
            <w:ins w:id="1062" w:author="barnabas margitai" w:date="2020-06-10T15:13:00Z">
              <w:r w:rsidR="007271AF">
                <w:rPr>
                  <w:sz w:val="20"/>
                  <w:szCs w:val="20"/>
                </w:rPr>
                <w:t xml:space="preserve"> megvitatása</w:t>
              </w:r>
            </w:ins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Pr="00A96C18" w:rsidRDefault="00B83FB0" w:rsidP="007271A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Rising</w:t>
            </w:r>
            <w:proofErr w:type="spellEnd"/>
            <w:r>
              <w:rPr>
                <w:sz w:val="20"/>
                <w:szCs w:val="20"/>
              </w:rPr>
              <w:t xml:space="preserve"> Károlyné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Pr="00A96C18" w:rsidRDefault="00E75ED1" w:rsidP="00E75ED1">
            <w:pPr>
              <w:jc w:val="center"/>
              <w:rPr>
                <w:sz w:val="20"/>
                <w:szCs w:val="20"/>
              </w:rPr>
              <w:pPrChange w:id="1063" w:author="Unknown" w:date="2020-06-10T13:03:00Z">
                <w:pPr>
                  <w:jc w:val="center"/>
                </w:pPr>
              </w:pPrChange>
            </w:pPr>
            <w:ins w:id="1064" w:author="barnabas margitai" w:date="2020-06-10T13:03:00Z">
              <w:r>
                <w:rPr>
                  <w:sz w:val="20"/>
                  <w:szCs w:val="20"/>
                </w:rPr>
                <w:t>06.</w:t>
              </w:r>
            </w:ins>
            <w:ins w:id="1065" w:author="barnabas margitai" w:date="2020-06-10T15:13:00Z">
              <w:r w:rsidR="007271AF">
                <w:rPr>
                  <w:sz w:val="20"/>
                  <w:szCs w:val="20"/>
                </w:rPr>
                <w:t>13</w:t>
              </w:r>
            </w:ins>
            <w:ins w:id="1066" w:author="barnabas margitai" w:date="2020-06-10T13:04:00Z">
              <w:r>
                <w:rPr>
                  <w:sz w:val="20"/>
                  <w:szCs w:val="20"/>
                </w:rPr>
                <w:t>.</w:t>
              </w:r>
            </w:ins>
          </w:p>
        </w:tc>
      </w:tr>
      <w:tr w:rsidR="00B83FB0" w:rsidRPr="00A96C18" w:rsidTr="00B83FB0"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Pr="00A96C18" w:rsidRDefault="00B83FB0" w:rsidP="007271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Hallókészülék munkacsoport javaslat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Pr="00A96C18" w:rsidRDefault="00B83FB0" w:rsidP="007271AF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Bucsy</w:t>
            </w:r>
            <w:proofErr w:type="spellEnd"/>
            <w:r>
              <w:rPr>
                <w:sz w:val="20"/>
                <w:szCs w:val="20"/>
              </w:rPr>
              <w:t xml:space="preserve"> Katalin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Pr="00A96C18" w:rsidRDefault="00E75ED1" w:rsidP="00E75ED1">
            <w:pPr>
              <w:jc w:val="center"/>
              <w:rPr>
                <w:sz w:val="20"/>
                <w:szCs w:val="20"/>
              </w:rPr>
              <w:pPrChange w:id="1067" w:author="Unknown" w:date="2020-06-10T13:03:00Z">
                <w:pPr>
                  <w:jc w:val="center"/>
                </w:pPr>
              </w:pPrChange>
            </w:pPr>
            <w:ins w:id="1068" w:author="barnabas margitai" w:date="2020-06-10T13:04:00Z">
              <w:r>
                <w:rPr>
                  <w:sz w:val="20"/>
                  <w:szCs w:val="20"/>
                </w:rPr>
                <w:t>06.30.</w:t>
              </w:r>
            </w:ins>
          </w:p>
        </w:tc>
      </w:tr>
      <w:tr w:rsidR="00B83FB0" w:rsidRPr="00A96C18" w:rsidTr="007271AF"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Default="00B83FB0" w:rsidP="007271A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FESZ XX. Kongresszus előadás javaslatok</w:t>
            </w:r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Pr="00A96C18" w:rsidRDefault="008057FA" w:rsidP="007271AF">
            <w:pPr>
              <w:rPr>
                <w:sz w:val="20"/>
                <w:szCs w:val="20"/>
              </w:rPr>
            </w:pPr>
            <w:ins w:id="1069" w:author="barnabas margitai" w:date="2020-06-10T13:11:00Z">
              <w:r>
                <w:rPr>
                  <w:sz w:val="20"/>
                  <w:szCs w:val="20"/>
                </w:rPr>
                <w:t>E</w:t>
              </w:r>
            </w:ins>
            <w:del w:id="1070" w:author="barnabas margitai" w:date="2020-06-10T13:11:00Z">
              <w:r w:rsidR="00B83FB0" w:rsidDel="008057FA">
                <w:rPr>
                  <w:sz w:val="20"/>
                  <w:szCs w:val="20"/>
                </w:rPr>
                <w:delText>e</w:delText>
              </w:r>
            </w:del>
            <w:r w:rsidR="00B83FB0">
              <w:rPr>
                <w:sz w:val="20"/>
                <w:szCs w:val="20"/>
              </w:rPr>
              <w:t xml:space="preserve">lnökségi </w:t>
            </w:r>
            <w:ins w:id="1071" w:author="barnabas margitai" w:date="2020-06-10T13:11:00Z">
              <w:r>
                <w:rPr>
                  <w:sz w:val="20"/>
                  <w:szCs w:val="20"/>
                </w:rPr>
                <w:t>T</w:t>
              </w:r>
            </w:ins>
            <w:del w:id="1072" w:author="barnabas margitai" w:date="2020-06-10T13:11:00Z">
              <w:r w:rsidR="00B83FB0" w:rsidDel="008057FA">
                <w:rPr>
                  <w:sz w:val="20"/>
                  <w:szCs w:val="20"/>
                </w:rPr>
                <w:delText>t</w:delText>
              </w:r>
            </w:del>
            <w:r w:rsidR="00B83FB0">
              <w:rPr>
                <w:sz w:val="20"/>
                <w:szCs w:val="20"/>
              </w:rPr>
              <w:t>agok</w:t>
            </w:r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83FB0" w:rsidRDefault="00B83FB0" w:rsidP="00E75ED1">
            <w:pPr>
              <w:jc w:val="center"/>
              <w:rPr>
                <w:sz w:val="20"/>
                <w:szCs w:val="20"/>
              </w:rPr>
              <w:pPrChange w:id="1073" w:author="Unknown" w:date="2020-06-10T13:03:00Z">
                <w:pPr>
                  <w:jc w:val="center"/>
                </w:pPr>
              </w:pPrChange>
            </w:pPr>
            <w:del w:id="1074" w:author="barnabas margitai" w:date="2020-06-10T13:01:00Z">
              <w:r w:rsidDel="00E75ED1">
                <w:rPr>
                  <w:sz w:val="20"/>
                  <w:szCs w:val="20"/>
                </w:rPr>
                <w:delText>2020.</w:delText>
              </w:r>
            </w:del>
            <w:r>
              <w:rPr>
                <w:sz w:val="20"/>
                <w:szCs w:val="20"/>
              </w:rPr>
              <w:t>06.1</w:t>
            </w:r>
            <w:ins w:id="1075" w:author="barnabas margitai" w:date="2020-06-10T13:08:00Z">
              <w:r w:rsidR="00E75ED1">
                <w:rPr>
                  <w:sz w:val="20"/>
                  <w:szCs w:val="20"/>
                </w:rPr>
                <w:t>7</w:t>
              </w:r>
            </w:ins>
            <w:del w:id="1076" w:author="barnabas margitai" w:date="2020-06-10T13:08:00Z">
              <w:r w:rsidDel="00E75ED1">
                <w:rPr>
                  <w:sz w:val="20"/>
                  <w:szCs w:val="20"/>
                </w:rPr>
                <w:delText>5</w:delText>
              </w:r>
            </w:del>
            <w:r>
              <w:rPr>
                <w:sz w:val="20"/>
                <w:szCs w:val="20"/>
              </w:rPr>
              <w:t>.</w:t>
            </w:r>
          </w:p>
        </w:tc>
      </w:tr>
      <w:tr w:rsidR="00E75ED1" w:rsidRPr="00A96C18" w:rsidTr="007271AF">
        <w:trPr>
          <w:ins w:id="1077" w:author="barnabas margitai" w:date="2020-06-10T13:00:00Z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078" w:author="barnabas margitai" w:date="2020-06-10T13:00:00Z"/>
                <w:sz w:val="20"/>
                <w:szCs w:val="20"/>
              </w:rPr>
            </w:pPr>
            <w:ins w:id="1079" w:author="barnabas margitai" w:date="2020-06-10T13:00:00Z">
              <w:r>
                <w:rPr>
                  <w:sz w:val="20"/>
                  <w:szCs w:val="20"/>
                </w:rPr>
                <w:t>Javaslataink kapcsán tájékoztatás kérés</w:t>
              </w:r>
            </w:ins>
            <w:ins w:id="1080" w:author="barnabas margitai" w:date="2020-06-10T13:01:00Z">
              <w:r>
                <w:rPr>
                  <w:sz w:val="20"/>
                  <w:szCs w:val="20"/>
                </w:rPr>
                <w:t xml:space="preserve">e </w:t>
              </w:r>
            </w:ins>
            <w:ins w:id="1081" w:author="barnabas margitai" w:date="2020-06-10T13:00:00Z">
              <w:r>
                <w:rPr>
                  <w:sz w:val="20"/>
                  <w:szCs w:val="20"/>
                </w:rPr>
                <w:t>Államtitkár</w:t>
              </w:r>
            </w:ins>
            <w:ins w:id="1082" w:author="barnabas margitai" w:date="2020-06-10T13:01:00Z">
              <w:r>
                <w:rPr>
                  <w:sz w:val="20"/>
                  <w:szCs w:val="20"/>
                </w:rPr>
                <w:t xml:space="preserve"> Asszonytól</w:t>
              </w:r>
            </w:ins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083" w:author="barnabas margitai" w:date="2020-06-10T13:00:00Z"/>
                <w:sz w:val="20"/>
                <w:szCs w:val="20"/>
              </w:rPr>
            </w:pPr>
            <w:ins w:id="1084" w:author="barnabas margitai" w:date="2020-06-10T13:01:00Z">
              <w:r>
                <w:rPr>
                  <w:sz w:val="20"/>
                  <w:szCs w:val="20"/>
                </w:rPr>
                <w:t xml:space="preserve">Róka L </w:t>
              </w:r>
            </w:ins>
            <w:ins w:id="1085" w:author="barnabas margitai" w:date="2020-06-10T13:11:00Z">
              <w:r w:rsidR="008057FA">
                <w:rPr>
                  <w:sz w:val="20"/>
                  <w:szCs w:val="20"/>
                </w:rPr>
                <w:t>-</w:t>
              </w:r>
            </w:ins>
            <w:ins w:id="1086" w:author="barnabas margitai" w:date="2020-06-10T13:01:00Z">
              <w:r>
                <w:rPr>
                  <w:sz w:val="20"/>
                  <w:szCs w:val="20"/>
                </w:rPr>
                <w:t xml:space="preserve"> </w:t>
              </w:r>
              <w:proofErr w:type="spellStart"/>
              <w:r>
                <w:rPr>
                  <w:sz w:val="20"/>
                  <w:szCs w:val="20"/>
                </w:rPr>
                <w:t>Margitai</w:t>
              </w:r>
              <w:proofErr w:type="spellEnd"/>
              <w:r>
                <w:rPr>
                  <w:sz w:val="20"/>
                  <w:szCs w:val="20"/>
                </w:rPr>
                <w:t xml:space="preserve"> B</w:t>
              </w:r>
            </w:ins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E75ED1">
            <w:pPr>
              <w:jc w:val="center"/>
              <w:rPr>
                <w:ins w:id="1087" w:author="barnabas margitai" w:date="2020-06-10T13:00:00Z"/>
                <w:sz w:val="20"/>
                <w:szCs w:val="20"/>
              </w:rPr>
              <w:pPrChange w:id="1088" w:author="Unknown" w:date="2020-06-10T13:03:00Z">
                <w:pPr>
                  <w:jc w:val="center"/>
                </w:pPr>
              </w:pPrChange>
            </w:pPr>
            <w:ins w:id="1089" w:author="barnabas margitai" w:date="2020-06-10T13:01:00Z">
              <w:r>
                <w:rPr>
                  <w:sz w:val="20"/>
                  <w:szCs w:val="20"/>
                </w:rPr>
                <w:t>06.08</w:t>
              </w:r>
            </w:ins>
            <w:ins w:id="1090" w:author="barnabas margitai" w:date="2020-06-10T13:03:00Z">
              <w:r>
                <w:rPr>
                  <w:sz w:val="20"/>
                  <w:szCs w:val="20"/>
                </w:rPr>
                <w:t>.</w:t>
              </w:r>
            </w:ins>
          </w:p>
        </w:tc>
      </w:tr>
      <w:tr w:rsidR="00E75ED1" w:rsidRPr="00A96C18" w:rsidTr="007271AF">
        <w:trPr>
          <w:ins w:id="1091" w:author="barnabas margitai" w:date="2020-06-10T13:00:00Z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092" w:author="barnabas margitai" w:date="2020-06-10T13:00:00Z"/>
                <w:sz w:val="20"/>
                <w:szCs w:val="20"/>
              </w:rPr>
            </w:pPr>
            <w:proofErr w:type="spellStart"/>
            <w:ins w:id="1093" w:author="barnabas margitai" w:date="2020-06-10T13:04:00Z">
              <w:r>
                <w:rPr>
                  <w:sz w:val="20"/>
                  <w:szCs w:val="20"/>
                </w:rPr>
                <w:t>ügysletes</w:t>
              </w:r>
              <w:proofErr w:type="spellEnd"/>
              <w:r>
                <w:rPr>
                  <w:sz w:val="20"/>
                  <w:szCs w:val="20"/>
                </w:rPr>
                <w:t xml:space="preserve"> </w:t>
              </w:r>
              <w:proofErr w:type="spellStart"/>
              <w:r>
                <w:rPr>
                  <w:sz w:val="20"/>
                  <w:szCs w:val="20"/>
                </w:rPr>
                <w:t>gyse</w:t>
              </w:r>
              <w:proofErr w:type="spellEnd"/>
              <w:r>
                <w:rPr>
                  <w:sz w:val="20"/>
                  <w:szCs w:val="20"/>
                </w:rPr>
                <w:t xml:space="preserve"> levél nem FESZ tagoknak</w:t>
              </w:r>
            </w:ins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094" w:author="barnabas margitai" w:date="2020-06-10T13:00:00Z"/>
                <w:sz w:val="20"/>
                <w:szCs w:val="20"/>
              </w:rPr>
            </w:pPr>
            <w:ins w:id="1095" w:author="barnabas margitai" w:date="2020-06-10T13:04:00Z">
              <w:r>
                <w:rPr>
                  <w:sz w:val="20"/>
                  <w:szCs w:val="20"/>
                </w:rPr>
                <w:t>Ró</w:t>
              </w:r>
            </w:ins>
            <w:ins w:id="1096" w:author="barnabas margitai" w:date="2020-06-10T13:05:00Z">
              <w:r>
                <w:rPr>
                  <w:sz w:val="20"/>
                  <w:szCs w:val="20"/>
                </w:rPr>
                <w:t>ka L</w:t>
              </w:r>
            </w:ins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E75ED1">
            <w:pPr>
              <w:jc w:val="center"/>
              <w:rPr>
                <w:ins w:id="1097" w:author="barnabas margitai" w:date="2020-06-10T13:00:00Z"/>
                <w:sz w:val="20"/>
                <w:szCs w:val="20"/>
              </w:rPr>
              <w:pPrChange w:id="1098" w:author="Unknown" w:date="2020-06-10T13:03:00Z">
                <w:pPr>
                  <w:jc w:val="center"/>
                </w:pPr>
              </w:pPrChange>
            </w:pPr>
            <w:ins w:id="1099" w:author="barnabas margitai" w:date="2020-06-10T13:05:00Z">
              <w:r>
                <w:rPr>
                  <w:sz w:val="20"/>
                  <w:szCs w:val="20"/>
                </w:rPr>
                <w:t>06.22.</w:t>
              </w:r>
            </w:ins>
          </w:p>
        </w:tc>
      </w:tr>
      <w:tr w:rsidR="00E75ED1" w:rsidRPr="00A96C18" w:rsidTr="007271AF">
        <w:trPr>
          <w:ins w:id="1100" w:author="barnabas margitai" w:date="2020-06-10T13:00:00Z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101" w:author="barnabas margitai" w:date="2020-06-10T13:00:00Z"/>
                <w:sz w:val="20"/>
                <w:szCs w:val="20"/>
              </w:rPr>
            </w:pPr>
            <w:proofErr w:type="spellStart"/>
            <w:ins w:id="1102" w:author="barnabas margitai" w:date="2020-06-10T13:05:00Z">
              <w:r>
                <w:rPr>
                  <w:sz w:val="20"/>
                  <w:szCs w:val="20"/>
                </w:rPr>
                <w:t>eR</w:t>
              </w:r>
            </w:ins>
            <w:ins w:id="1103" w:author="barnabas margitai" w:date="2020-06-10T13:06:00Z">
              <w:r>
                <w:rPr>
                  <w:sz w:val="20"/>
                  <w:szCs w:val="20"/>
                </w:rPr>
                <w:t>e</w:t>
              </w:r>
            </w:ins>
            <w:ins w:id="1104" w:author="barnabas margitai" w:date="2020-06-10T13:05:00Z">
              <w:r>
                <w:rPr>
                  <w:sz w:val="20"/>
                  <w:szCs w:val="20"/>
                </w:rPr>
                <w:t>cept</w:t>
              </w:r>
              <w:proofErr w:type="spellEnd"/>
              <w:r>
                <w:rPr>
                  <w:sz w:val="20"/>
                  <w:szCs w:val="20"/>
                </w:rPr>
                <w:t xml:space="preserve"> levél  </w:t>
              </w:r>
            </w:ins>
            <w:ins w:id="1105" w:author="barnabas margitai" w:date="2020-06-10T13:06:00Z">
              <w:r>
                <w:rPr>
                  <w:sz w:val="20"/>
                  <w:szCs w:val="20"/>
                </w:rPr>
                <w:t xml:space="preserve"> - </w:t>
              </w:r>
            </w:ins>
            <w:ins w:id="1106" w:author="barnabas margitai" w:date="2020-06-10T13:05:00Z">
              <w:r>
                <w:rPr>
                  <w:sz w:val="20"/>
                  <w:szCs w:val="20"/>
                </w:rPr>
                <w:t>AEEK, NEAK, EMMI</w:t>
              </w:r>
            </w:ins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107" w:author="barnabas margitai" w:date="2020-06-10T13:00:00Z"/>
                <w:sz w:val="20"/>
                <w:szCs w:val="20"/>
              </w:rPr>
            </w:pPr>
            <w:ins w:id="1108" w:author="barnabas margitai" w:date="2020-06-10T13:06:00Z">
              <w:r>
                <w:rPr>
                  <w:sz w:val="20"/>
                  <w:szCs w:val="20"/>
                </w:rPr>
                <w:t>Róka L</w:t>
              </w:r>
            </w:ins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E75ED1">
            <w:pPr>
              <w:jc w:val="center"/>
              <w:rPr>
                <w:ins w:id="1109" w:author="barnabas margitai" w:date="2020-06-10T13:00:00Z"/>
                <w:sz w:val="20"/>
                <w:szCs w:val="20"/>
              </w:rPr>
              <w:pPrChange w:id="1110" w:author="Unknown" w:date="2020-06-10T13:03:00Z">
                <w:pPr>
                  <w:jc w:val="center"/>
                </w:pPr>
              </w:pPrChange>
            </w:pPr>
            <w:ins w:id="1111" w:author="barnabas margitai" w:date="2020-06-10T13:06:00Z">
              <w:r>
                <w:rPr>
                  <w:sz w:val="20"/>
                  <w:szCs w:val="20"/>
                </w:rPr>
                <w:t>06.15.</w:t>
              </w:r>
            </w:ins>
          </w:p>
        </w:tc>
      </w:tr>
      <w:tr w:rsidR="00E75ED1" w:rsidRPr="00A96C18" w:rsidTr="007271AF">
        <w:trPr>
          <w:ins w:id="1112" w:author="barnabas margitai" w:date="2020-06-10T13:05:00Z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113" w:author="barnabas margitai" w:date="2020-06-10T13:05:00Z"/>
                <w:sz w:val="20"/>
                <w:szCs w:val="20"/>
              </w:rPr>
            </w:pPr>
            <w:proofErr w:type="spellStart"/>
            <w:ins w:id="1114" w:author="barnabas margitai" w:date="2020-06-10T13:06:00Z">
              <w:r>
                <w:rPr>
                  <w:sz w:val="20"/>
                  <w:szCs w:val="20"/>
                </w:rPr>
                <w:t>Kisker</w:t>
              </w:r>
              <w:proofErr w:type="spellEnd"/>
              <w:r>
                <w:rPr>
                  <w:sz w:val="20"/>
                  <w:szCs w:val="20"/>
                </w:rPr>
                <w:t xml:space="preserve"> tagozat kérdőív </w:t>
              </w:r>
            </w:ins>
            <w:ins w:id="1115" w:author="barnabas margitai" w:date="2020-06-10T13:08:00Z">
              <w:r>
                <w:rPr>
                  <w:sz w:val="20"/>
                  <w:szCs w:val="20"/>
                </w:rPr>
                <w:t>összeállítása</w:t>
              </w:r>
            </w:ins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7271AF">
            <w:pPr>
              <w:rPr>
                <w:ins w:id="1116" w:author="barnabas margitai" w:date="2020-06-10T13:05:00Z"/>
                <w:sz w:val="20"/>
                <w:szCs w:val="20"/>
              </w:rPr>
            </w:pPr>
            <w:ins w:id="1117" w:author="barnabas margitai" w:date="2020-06-10T13:06:00Z">
              <w:r>
                <w:rPr>
                  <w:sz w:val="20"/>
                  <w:szCs w:val="20"/>
                </w:rPr>
                <w:t>R</w:t>
              </w:r>
            </w:ins>
            <w:ins w:id="1118" w:author="barnabas margitai" w:date="2020-06-10T13:11:00Z">
              <w:r w:rsidR="008057FA">
                <w:rPr>
                  <w:sz w:val="20"/>
                  <w:szCs w:val="20"/>
                </w:rPr>
                <w:t xml:space="preserve">óka </w:t>
              </w:r>
            </w:ins>
            <w:ins w:id="1119" w:author="barnabas margitai" w:date="2020-06-10T13:06:00Z">
              <w:r>
                <w:rPr>
                  <w:sz w:val="20"/>
                  <w:szCs w:val="20"/>
                </w:rPr>
                <w:t xml:space="preserve">L. </w:t>
              </w:r>
              <w:proofErr w:type="spellStart"/>
              <w:r>
                <w:rPr>
                  <w:sz w:val="20"/>
                  <w:szCs w:val="20"/>
                </w:rPr>
                <w:t>D</w:t>
              </w:r>
            </w:ins>
            <w:ins w:id="1120" w:author="barnabas margitai" w:date="2020-06-10T13:11:00Z">
              <w:r w:rsidR="008057FA">
                <w:rPr>
                  <w:sz w:val="20"/>
                  <w:szCs w:val="20"/>
                </w:rPr>
                <w:t>ogossy</w:t>
              </w:r>
              <w:proofErr w:type="spellEnd"/>
              <w:r w:rsidR="008057FA">
                <w:rPr>
                  <w:sz w:val="20"/>
                  <w:szCs w:val="20"/>
                </w:rPr>
                <w:t xml:space="preserve"> </w:t>
              </w:r>
            </w:ins>
            <w:ins w:id="1121" w:author="barnabas margitai" w:date="2020-06-10T13:06:00Z">
              <w:r>
                <w:rPr>
                  <w:sz w:val="20"/>
                  <w:szCs w:val="20"/>
                </w:rPr>
                <w:t>P. T</w:t>
              </w:r>
            </w:ins>
            <w:ins w:id="1122" w:author="barnabas margitai" w:date="2020-06-10T13:11:00Z">
              <w:r w:rsidR="008057FA">
                <w:rPr>
                  <w:sz w:val="20"/>
                  <w:szCs w:val="20"/>
                </w:rPr>
                <w:t>uboly</w:t>
              </w:r>
            </w:ins>
            <w:ins w:id="1123" w:author="barnabas margitai" w:date="2020-06-10T13:06:00Z">
              <w:r>
                <w:rPr>
                  <w:sz w:val="20"/>
                  <w:szCs w:val="20"/>
                </w:rPr>
                <w:t xml:space="preserve"> </w:t>
              </w:r>
              <w:proofErr w:type="spellStart"/>
              <w:r>
                <w:rPr>
                  <w:sz w:val="20"/>
                  <w:szCs w:val="20"/>
                </w:rPr>
                <w:t>Z</w:t>
              </w:r>
            </w:ins>
            <w:ins w:id="1124" w:author="barnabas margitai" w:date="2020-06-10T13:11:00Z">
              <w:r w:rsidR="008057FA">
                <w:rPr>
                  <w:sz w:val="20"/>
                  <w:szCs w:val="20"/>
                </w:rPr>
                <w:t>s</w:t>
              </w:r>
            </w:ins>
            <w:proofErr w:type="spellEnd"/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E75ED1" w:rsidP="00E75ED1">
            <w:pPr>
              <w:jc w:val="center"/>
              <w:rPr>
                <w:ins w:id="1125" w:author="barnabas margitai" w:date="2020-06-10T13:05:00Z"/>
                <w:sz w:val="20"/>
                <w:szCs w:val="20"/>
              </w:rPr>
            </w:pPr>
            <w:ins w:id="1126" w:author="barnabas margitai" w:date="2020-06-10T13:07:00Z">
              <w:r>
                <w:rPr>
                  <w:sz w:val="20"/>
                  <w:szCs w:val="20"/>
                </w:rPr>
                <w:t>06. 17.</w:t>
              </w:r>
            </w:ins>
          </w:p>
        </w:tc>
      </w:tr>
      <w:tr w:rsidR="00E75ED1" w:rsidRPr="00A96C18" w:rsidTr="007271AF">
        <w:trPr>
          <w:ins w:id="1127" w:author="barnabas margitai" w:date="2020-06-10T13:05:00Z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687F96" w:rsidP="007271AF">
            <w:pPr>
              <w:rPr>
                <w:ins w:id="1128" w:author="barnabas margitai" w:date="2020-06-10T13:05:00Z"/>
                <w:sz w:val="20"/>
                <w:szCs w:val="20"/>
              </w:rPr>
            </w:pPr>
            <w:ins w:id="1129" w:author="barnabas margitai" w:date="2020-06-10T13:09:00Z">
              <w:r>
                <w:rPr>
                  <w:sz w:val="20"/>
                  <w:szCs w:val="20"/>
                </w:rPr>
                <w:t>FESZ MTI Közlemény összeállítása</w:t>
              </w:r>
            </w:ins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687F96" w:rsidP="007271AF">
            <w:pPr>
              <w:rPr>
                <w:ins w:id="1130" w:author="barnabas margitai" w:date="2020-06-10T13:05:00Z"/>
                <w:sz w:val="20"/>
                <w:szCs w:val="20"/>
              </w:rPr>
            </w:pPr>
            <w:ins w:id="1131" w:author="barnabas margitai" w:date="2020-06-10T13:09:00Z">
              <w:r>
                <w:rPr>
                  <w:sz w:val="20"/>
                  <w:szCs w:val="20"/>
                </w:rPr>
                <w:t>Róka L</w:t>
              </w:r>
            </w:ins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5ED1" w:rsidRDefault="00687F96" w:rsidP="00E75ED1">
            <w:pPr>
              <w:jc w:val="center"/>
              <w:rPr>
                <w:ins w:id="1132" w:author="barnabas margitai" w:date="2020-06-10T13:05:00Z"/>
                <w:sz w:val="20"/>
                <w:szCs w:val="20"/>
              </w:rPr>
            </w:pPr>
            <w:ins w:id="1133" w:author="barnabas margitai" w:date="2020-06-10T13:09:00Z">
              <w:r>
                <w:rPr>
                  <w:sz w:val="20"/>
                  <w:szCs w:val="20"/>
                </w:rPr>
                <w:t>06.10.</w:t>
              </w:r>
            </w:ins>
          </w:p>
        </w:tc>
      </w:tr>
      <w:tr w:rsidR="008057FA" w:rsidRPr="00A96C18" w:rsidTr="007271AF">
        <w:trPr>
          <w:ins w:id="1134" w:author="barnabas margitai" w:date="2020-06-10T13:12:00Z"/>
        </w:trPr>
        <w:tc>
          <w:tcPr>
            <w:tcW w:w="5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6D75" w:rsidRDefault="008057FA" w:rsidP="007271AF">
            <w:pPr>
              <w:rPr>
                <w:ins w:id="1135" w:author="barnabas margitai" w:date="2020-06-10T13:12:00Z"/>
                <w:sz w:val="20"/>
                <w:szCs w:val="20"/>
              </w:rPr>
            </w:pPr>
            <w:ins w:id="1136" w:author="barnabas margitai" w:date="2020-06-10T13:12:00Z">
              <w:r>
                <w:rPr>
                  <w:sz w:val="20"/>
                  <w:szCs w:val="20"/>
                </w:rPr>
                <w:t>GS</w:t>
              </w:r>
            </w:ins>
            <w:ins w:id="1137" w:author="barnabas margitai" w:date="2020-06-10T13:13:00Z">
              <w:r>
                <w:rPr>
                  <w:sz w:val="20"/>
                  <w:szCs w:val="20"/>
                </w:rPr>
                <w:t xml:space="preserve">1 </w:t>
              </w:r>
            </w:ins>
            <w:ins w:id="1138" w:author="barnabas margitai" w:date="2020-06-10T13:12:00Z">
              <w:r>
                <w:rPr>
                  <w:sz w:val="20"/>
                  <w:szCs w:val="20"/>
                </w:rPr>
                <w:t>– MDR kérdőív ismételt kiküldés</w:t>
              </w:r>
            </w:ins>
            <w:ins w:id="1139" w:author="barnabas margitai" w:date="2020-06-10T13:13:00Z">
              <w:r>
                <w:rPr>
                  <w:sz w:val="20"/>
                  <w:szCs w:val="20"/>
                </w:rPr>
                <w:t>e</w:t>
              </w:r>
            </w:ins>
          </w:p>
        </w:tc>
        <w:tc>
          <w:tcPr>
            <w:tcW w:w="1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FA" w:rsidRDefault="008057FA" w:rsidP="007271AF">
            <w:pPr>
              <w:rPr>
                <w:ins w:id="1140" w:author="barnabas margitai" w:date="2020-06-10T13:12:00Z"/>
                <w:sz w:val="20"/>
                <w:szCs w:val="20"/>
              </w:rPr>
            </w:pPr>
            <w:ins w:id="1141" w:author="barnabas margitai" w:date="2020-06-10T13:12:00Z">
              <w:r>
                <w:rPr>
                  <w:sz w:val="20"/>
                  <w:szCs w:val="20"/>
                </w:rPr>
                <w:t xml:space="preserve">Róka L </w:t>
              </w:r>
            </w:ins>
            <w:ins w:id="1142" w:author="barnabas margitai" w:date="2020-06-10T13:18:00Z">
              <w:r w:rsidR="00376D75">
                <w:rPr>
                  <w:sz w:val="20"/>
                  <w:szCs w:val="20"/>
                </w:rPr>
                <w:t>-</w:t>
              </w:r>
            </w:ins>
            <w:ins w:id="1143" w:author="barnabas margitai" w:date="2020-06-10T13:12:00Z">
              <w:r>
                <w:rPr>
                  <w:sz w:val="20"/>
                  <w:szCs w:val="20"/>
                </w:rPr>
                <w:t xml:space="preserve"> </w:t>
              </w:r>
              <w:proofErr w:type="spellStart"/>
              <w:r>
                <w:rPr>
                  <w:sz w:val="20"/>
                  <w:szCs w:val="20"/>
                </w:rPr>
                <w:t>Kópis</w:t>
              </w:r>
              <w:proofErr w:type="spellEnd"/>
              <w:r>
                <w:rPr>
                  <w:sz w:val="20"/>
                  <w:szCs w:val="20"/>
                </w:rPr>
                <w:t xml:space="preserve"> H</w:t>
              </w:r>
            </w:ins>
          </w:p>
        </w:tc>
        <w:tc>
          <w:tcPr>
            <w:tcW w:w="1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7FA" w:rsidRDefault="008057FA" w:rsidP="00E75ED1">
            <w:pPr>
              <w:jc w:val="center"/>
              <w:rPr>
                <w:ins w:id="1144" w:author="barnabas margitai" w:date="2020-06-10T13:12:00Z"/>
                <w:sz w:val="20"/>
                <w:szCs w:val="20"/>
              </w:rPr>
            </w:pPr>
            <w:ins w:id="1145" w:author="barnabas margitai" w:date="2020-06-10T13:12:00Z">
              <w:r>
                <w:rPr>
                  <w:sz w:val="20"/>
                  <w:szCs w:val="20"/>
                </w:rPr>
                <w:t>06.08.</w:t>
              </w:r>
            </w:ins>
          </w:p>
        </w:tc>
      </w:tr>
    </w:tbl>
    <w:p w:rsidR="009D533F" w:rsidDel="00E75ED1" w:rsidRDefault="009D533F" w:rsidP="00E47FE5">
      <w:pPr>
        <w:pStyle w:val="Listaszerbekezds"/>
        <w:ind w:left="1068"/>
        <w:rPr>
          <w:del w:id="1146" w:author="barnabas margitai" w:date="2020-06-10T13:08:00Z"/>
        </w:rPr>
      </w:pPr>
      <w:del w:id="1147" w:author="barnabas margitai" w:date="2020-06-10T13:08:00Z">
        <w:r w:rsidDel="00E75ED1">
          <w:br/>
        </w:r>
      </w:del>
    </w:p>
    <w:p w:rsidR="009D533F" w:rsidRDefault="009D533F" w:rsidP="009D533F"/>
    <w:p w:rsidR="00AF7FFA" w:rsidRDefault="00AF7FFA" w:rsidP="00AF7FFA"/>
    <w:sectPr w:rsidR="00AF7FF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735C3F"/>
    <w:multiLevelType w:val="hybridMultilevel"/>
    <w:tmpl w:val="A0567920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712285"/>
    <w:multiLevelType w:val="hybridMultilevel"/>
    <w:tmpl w:val="BE4614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264686"/>
    <w:multiLevelType w:val="hybridMultilevel"/>
    <w:tmpl w:val="531E086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A011575"/>
    <w:multiLevelType w:val="hybridMultilevel"/>
    <w:tmpl w:val="33CC676C"/>
    <w:lvl w:ilvl="0" w:tplc="040E000F">
      <w:start w:val="4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EBF0675"/>
    <w:multiLevelType w:val="multilevel"/>
    <w:tmpl w:val="D6061F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79E568E"/>
    <w:multiLevelType w:val="hybridMultilevel"/>
    <w:tmpl w:val="842400EA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935476F"/>
    <w:multiLevelType w:val="hybridMultilevel"/>
    <w:tmpl w:val="1938B8C8"/>
    <w:lvl w:ilvl="0" w:tplc="121895D8"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788" w:hanging="360"/>
      </w:pPr>
    </w:lvl>
    <w:lvl w:ilvl="2" w:tplc="040E001B" w:tentative="1">
      <w:start w:val="1"/>
      <w:numFmt w:val="lowerRoman"/>
      <w:lvlText w:val="%3."/>
      <w:lvlJc w:val="right"/>
      <w:pPr>
        <w:ind w:left="2508" w:hanging="180"/>
      </w:pPr>
    </w:lvl>
    <w:lvl w:ilvl="3" w:tplc="040E000F" w:tentative="1">
      <w:start w:val="1"/>
      <w:numFmt w:val="decimal"/>
      <w:lvlText w:val="%4."/>
      <w:lvlJc w:val="left"/>
      <w:pPr>
        <w:ind w:left="3228" w:hanging="360"/>
      </w:pPr>
    </w:lvl>
    <w:lvl w:ilvl="4" w:tplc="040E0019" w:tentative="1">
      <w:start w:val="1"/>
      <w:numFmt w:val="lowerLetter"/>
      <w:lvlText w:val="%5."/>
      <w:lvlJc w:val="left"/>
      <w:pPr>
        <w:ind w:left="3948" w:hanging="360"/>
      </w:pPr>
    </w:lvl>
    <w:lvl w:ilvl="5" w:tplc="040E001B" w:tentative="1">
      <w:start w:val="1"/>
      <w:numFmt w:val="lowerRoman"/>
      <w:lvlText w:val="%6."/>
      <w:lvlJc w:val="right"/>
      <w:pPr>
        <w:ind w:left="4668" w:hanging="180"/>
      </w:pPr>
    </w:lvl>
    <w:lvl w:ilvl="6" w:tplc="040E000F" w:tentative="1">
      <w:start w:val="1"/>
      <w:numFmt w:val="decimal"/>
      <w:lvlText w:val="%7."/>
      <w:lvlJc w:val="left"/>
      <w:pPr>
        <w:ind w:left="5388" w:hanging="360"/>
      </w:pPr>
    </w:lvl>
    <w:lvl w:ilvl="7" w:tplc="040E0019" w:tentative="1">
      <w:start w:val="1"/>
      <w:numFmt w:val="lowerLetter"/>
      <w:lvlText w:val="%8."/>
      <w:lvlJc w:val="left"/>
      <w:pPr>
        <w:ind w:left="6108" w:hanging="360"/>
      </w:pPr>
    </w:lvl>
    <w:lvl w:ilvl="8" w:tplc="040E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7D1A2E4C"/>
    <w:multiLevelType w:val="multilevel"/>
    <w:tmpl w:val="9BCA22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EAE22D5"/>
    <w:multiLevelType w:val="hybridMultilevel"/>
    <w:tmpl w:val="82BCCEEE"/>
    <w:lvl w:ilvl="0" w:tplc="040E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2"/>
  </w:num>
  <w:num w:numId="4">
    <w:abstractNumId w:val="4"/>
  </w:num>
  <w:num w:numId="5">
    <w:abstractNumId w:val="1"/>
  </w:num>
  <w:num w:numId="6">
    <w:abstractNumId w:val="5"/>
  </w:num>
  <w:num w:numId="7">
    <w:abstractNumId w:val="6"/>
  </w:num>
  <w:num w:numId="8">
    <w:abstractNumId w:val="0"/>
  </w:num>
  <w:num w:numId="9">
    <w:abstractNumId w:val="3"/>
  </w:num>
  <w:num w:numId="10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barnabas margitai">
    <w15:presenceInfo w15:providerId="Windows Live" w15:userId="2ccce6ba7972d7e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067"/>
    <w:rsid w:val="00004E71"/>
    <w:rsid w:val="0005460B"/>
    <w:rsid w:val="000B3145"/>
    <w:rsid w:val="000E761F"/>
    <w:rsid w:val="00107691"/>
    <w:rsid w:val="001251FC"/>
    <w:rsid w:val="001D4067"/>
    <w:rsid w:val="00234054"/>
    <w:rsid w:val="002501CD"/>
    <w:rsid w:val="002A3290"/>
    <w:rsid w:val="003420C0"/>
    <w:rsid w:val="0035322C"/>
    <w:rsid w:val="00376D75"/>
    <w:rsid w:val="003E1BC4"/>
    <w:rsid w:val="003F4745"/>
    <w:rsid w:val="00400BC8"/>
    <w:rsid w:val="004516D2"/>
    <w:rsid w:val="004C3737"/>
    <w:rsid w:val="004D6507"/>
    <w:rsid w:val="0050161C"/>
    <w:rsid w:val="0050607D"/>
    <w:rsid w:val="00544D4B"/>
    <w:rsid w:val="005569C8"/>
    <w:rsid w:val="005773D4"/>
    <w:rsid w:val="00581038"/>
    <w:rsid w:val="005A7F03"/>
    <w:rsid w:val="005C7639"/>
    <w:rsid w:val="005E05BB"/>
    <w:rsid w:val="005F43DF"/>
    <w:rsid w:val="00612DA9"/>
    <w:rsid w:val="00644E4E"/>
    <w:rsid w:val="0067719B"/>
    <w:rsid w:val="00687F96"/>
    <w:rsid w:val="006A36AB"/>
    <w:rsid w:val="006B669F"/>
    <w:rsid w:val="006F0BAA"/>
    <w:rsid w:val="00701A48"/>
    <w:rsid w:val="007057ED"/>
    <w:rsid w:val="007064D6"/>
    <w:rsid w:val="007271AF"/>
    <w:rsid w:val="00750FB2"/>
    <w:rsid w:val="007649B4"/>
    <w:rsid w:val="007A59DF"/>
    <w:rsid w:val="007D2E27"/>
    <w:rsid w:val="00803E07"/>
    <w:rsid w:val="008057FA"/>
    <w:rsid w:val="0082079B"/>
    <w:rsid w:val="00834EBD"/>
    <w:rsid w:val="0084249B"/>
    <w:rsid w:val="00850886"/>
    <w:rsid w:val="00892219"/>
    <w:rsid w:val="008C278A"/>
    <w:rsid w:val="008F56FA"/>
    <w:rsid w:val="008F5EB3"/>
    <w:rsid w:val="00901F55"/>
    <w:rsid w:val="009215BA"/>
    <w:rsid w:val="00973591"/>
    <w:rsid w:val="009D3255"/>
    <w:rsid w:val="009D533F"/>
    <w:rsid w:val="009E20D7"/>
    <w:rsid w:val="009F042A"/>
    <w:rsid w:val="00A10274"/>
    <w:rsid w:val="00A351DB"/>
    <w:rsid w:val="00A35EB6"/>
    <w:rsid w:val="00A50FC8"/>
    <w:rsid w:val="00A57E47"/>
    <w:rsid w:val="00AF7FFA"/>
    <w:rsid w:val="00B1118E"/>
    <w:rsid w:val="00B262D5"/>
    <w:rsid w:val="00B6202F"/>
    <w:rsid w:val="00B83FB0"/>
    <w:rsid w:val="00BA7BBC"/>
    <w:rsid w:val="00C308F4"/>
    <w:rsid w:val="00C76663"/>
    <w:rsid w:val="00D24D3D"/>
    <w:rsid w:val="00D505F9"/>
    <w:rsid w:val="00D622F1"/>
    <w:rsid w:val="00D92B81"/>
    <w:rsid w:val="00D97959"/>
    <w:rsid w:val="00E07922"/>
    <w:rsid w:val="00E47FE5"/>
    <w:rsid w:val="00E613A6"/>
    <w:rsid w:val="00E71F27"/>
    <w:rsid w:val="00E75ED1"/>
    <w:rsid w:val="00EA12DD"/>
    <w:rsid w:val="00EC3C9F"/>
    <w:rsid w:val="00EF1F56"/>
    <w:rsid w:val="00F23921"/>
    <w:rsid w:val="00F44B46"/>
    <w:rsid w:val="00F5648B"/>
    <w:rsid w:val="00FB0005"/>
    <w:rsid w:val="00FC39DB"/>
    <w:rsid w:val="00FE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0700E"/>
  <w15:docId w15:val="{3C635961-7CE3-5142-A413-46C539253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A35EB6"/>
    <w:pPr>
      <w:spacing w:line="256" w:lineRule="auto"/>
    </w:p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A35EB6"/>
    <w:pPr>
      <w:ind w:left="720"/>
      <w:contextualSpacing/>
    </w:pPr>
  </w:style>
  <w:style w:type="table" w:customStyle="1" w:styleId="Tblzategyszer51">
    <w:name w:val="Táblázat (egyszerű) 51"/>
    <w:basedOn w:val="Normltblzat"/>
    <w:uiPriority w:val="45"/>
    <w:rsid w:val="00A35EB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 w:hint="default"/>
        <w:i/>
        <w:iCs/>
        <w:sz w:val="26"/>
        <w:szCs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</w:style>
  <w:style w:type="character" w:styleId="Hiperhivatkozs">
    <w:name w:val="Hyperlink"/>
    <w:basedOn w:val="Bekezdsalapbettpusa"/>
    <w:uiPriority w:val="99"/>
    <w:unhideWhenUsed/>
    <w:rsid w:val="005773D4"/>
    <w:rPr>
      <w:color w:val="0000FF"/>
      <w:u w:val="single"/>
    </w:rPr>
  </w:style>
  <w:style w:type="character" w:customStyle="1" w:styleId="Feloldatlanmegemlts1">
    <w:name w:val="Feloldatlan megemlítés1"/>
    <w:basedOn w:val="Bekezdsalapbettpusa"/>
    <w:uiPriority w:val="99"/>
    <w:semiHidden/>
    <w:unhideWhenUsed/>
    <w:rsid w:val="0005460B"/>
    <w:rPr>
      <w:color w:val="605E5C"/>
      <w:shd w:val="clear" w:color="auto" w:fill="E1DFDD"/>
    </w:rPr>
  </w:style>
  <w:style w:type="table" w:styleId="Rcsostblzat">
    <w:name w:val="Table Grid"/>
    <w:basedOn w:val="Normltblzat"/>
    <w:uiPriority w:val="39"/>
    <w:rsid w:val="00B83F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uborkszveg">
    <w:name w:val="Balloon Text"/>
    <w:basedOn w:val="Norml"/>
    <w:link w:val="BuborkszvegChar"/>
    <w:uiPriority w:val="99"/>
    <w:semiHidden/>
    <w:unhideWhenUsed/>
    <w:rsid w:val="00A57E47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A57E47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7833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7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google.com/url?q=https://global.gotomeeting.com/join/571988021&amp;sa=D&amp;usd=2&amp;usg=AOvVaw24cmwQ45n7FZzWjQqaoLt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8FDFD1-911C-4BE2-8045-FA932E7BA7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1514</Words>
  <Characters>10447</Characters>
  <Application>Microsoft Office Word</Application>
  <DocSecurity>0</DocSecurity>
  <Lines>87</Lines>
  <Paragraphs>23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Benchito</dc:creator>
  <cp:lastModifiedBy>barnabas margitai</cp:lastModifiedBy>
  <cp:revision>2</cp:revision>
  <dcterms:created xsi:type="dcterms:W3CDTF">2020-06-10T14:00:00Z</dcterms:created>
  <dcterms:modified xsi:type="dcterms:W3CDTF">2020-06-10T14:00:00Z</dcterms:modified>
</cp:coreProperties>
</file>